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7C9806" w14:textId="21B93681" w:rsidR="00AF5115" w:rsidRDefault="00395B0B" w:rsidP="00AF5115">
      <w:pPr>
        <w:pStyle w:val="Subtitle"/>
      </w:pPr>
      <w:r>
        <w:rPr>
          <w:noProof/>
          <w:lang w:eastAsia="en-US"/>
        </w:rPr>
        <w:drawing>
          <wp:anchor distT="0" distB="0" distL="114300" distR="114300" simplePos="0" relativeHeight="251658240" behindDoc="1" locked="0" layoutInCell="1" allowOverlap="1" wp14:anchorId="5A08FA30" wp14:editId="7A65BFC6">
            <wp:simplePos x="0" y="0"/>
            <wp:positionH relativeFrom="margin">
              <wp:align>center</wp:align>
            </wp:positionH>
            <wp:positionV relativeFrom="margin">
              <wp:posOffset>-716280</wp:posOffset>
            </wp:positionV>
            <wp:extent cx="7456170" cy="1546032"/>
            <wp:effectExtent l="0" t="0" r="0" b="0"/>
            <wp:wrapNone/>
            <wp:docPr id="8145980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456170" cy="1546032"/>
                    </a:xfrm>
                    <a:prstGeom prst="rect">
                      <a:avLst/>
                    </a:prstGeom>
                    <a:noFill/>
                  </pic:spPr>
                </pic:pic>
              </a:graphicData>
            </a:graphic>
            <wp14:sizeRelH relativeFrom="page">
              <wp14:pctWidth>0</wp14:pctWidth>
            </wp14:sizeRelH>
            <wp14:sizeRelV relativeFrom="page">
              <wp14:pctHeight>0</wp14:pctHeight>
            </wp14:sizeRelV>
          </wp:anchor>
        </w:drawing>
      </w:r>
    </w:p>
    <w:p w14:paraId="63FFFCD1" w14:textId="77777777" w:rsidR="00A430F8" w:rsidRDefault="00A430F8" w:rsidP="730084D3">
      <w:pPr>
        <w:pStyle w:val="Title"/>
        <w:rPr>
          <w:color w:val="183957"/>
          <w:sz w:val="36"/>
          <w:szCs w:val="36"/>
        </w:rPr>
      </w:pPr>
    </w:p>
    <w:p w14:paraId="28864D30" w14:textId="74971B52" w:rsidR="00395B0B" w:rsidRPr="00C22BD9" w:rsidRDefault="00C22BD9" w:rsidP="730084D3">
      <w:pPr>
        <w:pStyle w:val="Title"/>
        <w:rPr>
          <w:color w:val="183957"/>
          <w:sz w:val="36"/>
          <w:szCs w:val="36"/>
        </w:rPr>
      </w:pPr>
      <w:r w:rsidRPr="730084D3">
        <w:rPr>
          <w:color w:val="183957"/>
          <w:sz w:val="36"/>
          <w:szCs w:val="36"/>
        </w:rPr>
        <w:t>Procedure for handling potential breaches of the Australian Code for the Responsible Conduct of Research</w:t>
      </w:r>
    </w:p>
    <w:p w14:paraId="2158893D" w14:textId="517249CE" w:rsidR="00AF5115" w:rsidRDefault="00AF5115" w:rsidP="00AF5115">
      <w:pPr>
        <w:pStyle w:val="Heading2"/>
      </w:pPr>
      <w:r>
        <w:t>Introduction</w:t>
      </w:r>
    </w:p>
    <w:p w14:paraId="5C959EBC" w14:textId="43A7FE3D" w:rsidR="00AF5115" w:rsidRPr="00AF5115" w:rsidRDefault="00AF5115" w:rsidP="00AF5115">
      <w:pPr>
        <w:rPr>
          <w:rFonts w:ascii="Calibri" w:hAnsi="Calibri" w:cs="Calibri"/>
        </w:rPr>
      </w:pPr>
      <w:r w:rsidRPr="15956EF1">
        <w:rPr>
          <w:rFonts w:ascii="Calibri" w:hAnsi="Calibri" w:cs="Calibri"/>
        </w:rPr>
        <w:t xml:space="preserve">Where concerns are raised or identified relating to the conduct of Pathology Queensland (PQ) research or researchers, these will be managed in accordance with the </w:t>
      </w:r>
      <w:r w:rsidRPr="15956EF1">
        <w:rPr>
          <w:rFonts w:ascii="Calibri" w:hAnsi="Calibri" w:cs="Calibri"/>
          <w:i/>
          <w:iCs/>
        </w:rPr>
        <w:t>Australian Code for the Responsible Conduct of Research</w:t>
      </w:r>
      <w:r w:rsidRPr="15956EF1">
        <w:rPr>
          <w:rFonts w:ascii="Calibri" w:hAnsi="Calibri" w:cs="Calibri"/>
        </w:rPr>
        <w:t xml:space="preserve"> (the Code) and the NHMRC </w:t>
      </w:r>
      <w:r w:rsidRPr="15956EF1">
        <w:rPr>
          <w:rFonts w:ascii="Calibri" w:hAnsi="Calibri" w:cs="Calibri"/>
          <w:i/>
          <w:iCs/>
        </w:rPr>
        <w:t>Guide to managing potential breaches of the Code for the Responsible Conduct of Research</w:t>
      </w:r>
      <w:r w:rsidRPr="15956EF1">
        <w:rPr>
          <w:rFonts w:ascii="Calibri" w:hAnsi="Calibri" w:cs="Calibri"/>
        </w:rPr>
        <w:t xml:space="preserve"> (the Guide).</w:t>
      </w:r>
    </w:p>
    <w:p w14:paraId="72F76743" w14:textId="77777777" w:rsidR="00AF5115" w:rsidRDefault="00AF5115" w:rsidP="00AF5115">
      <w:pPr>
        <w:pStyle w:val="Heading2"/>
      </w:pPr>
      <w:r>
        <w:t>Background</w:t>
      </w:r>
    </w:p>
    <w:p w14:paraId="184174CC" w14:textId="77777777" w:rsidR="00AF5115" w:rsidRPr="00AF5115" w:rsidRDefault="00AF5115" w:rsidP="00AF5115">
      <w:pPr>
        <w:pStyle w:val="BodyText"/>
        <w:rPr>
          <w:rFonts w:ascii="Calibri" w:hAnsi="Calibri" w:cs="Calibri"/>
        </w:rPr>
      </w:pPr>
      <w:r w:rsidRPr="00AF5115">
        <w:rPr>
          <w:rFonts w:ascii="Calibri" w:hAnsi="Calibri" w:cs="Calibri"/>
        </w:rPr>
        <w:t xml:space="preserve">The Code describes the principles and practices of responsible conduct of research for institutions and researchers. </w:t>
      </w:r>
    </w:p>
    <w:p w14:paraId="222A688A" w14:textId="77777777" w:rsidR="00AF5115" w:rsidRPr="00AF5115" w:rsidRDefault="00AF5115" w:rsidP="00AF5115">
      <w:pPr>
        <w:pStyle w:val="BodyText"/>
        <w:rPr>
          <w:rFonts w:ascii="Calibri" w:hAnsi="Calibri" w:cs="Calibri"/>
        </w:rPr>
      </w:pPr>
      <w:r w:rsidRPr="00AF5115">
        <w:rPr>
          <w:rFonts w:ascii="Calibri" w:hAnsi="Calibri" w:cs="Calibri"/>
        </w:rPr>
        <w:t>The Guide provides a framework for investigating and addressing potential breaches of the Code.</w:t>
      </w:r>
    </w:p>
    <w:p w14:paraId="4FF932F9" w14:textId="0A8F4E5B" w:rsidR="00AF5115" w:rsidRPr="00AF5115" w:rsidRDefault="00AF5115" w:rsidP="00AF5115">
      <w:pPr>
        <w:pStyle w:val="BodyText"/>
        <w:rPr>
          <w:rFonts w:ascii="Calibri" w:hAnsi="Calibri" w:cs="Calibri"/>
        </w:rPr>
      </w:pPr>
      <w:r w:rsidRPr="15956EF1">
        <w:rPr>
          <w:rFonts w:ascii="Calibri" w:hAnsi="Calibri" w:cs="Calibri"/>
        </w:rPr>
        <w:t>All PQ research must demonstrate the principles of good research practice:</w:t>
      </w:r>
    </w:p>
    <w:p w14:paraId="2625672E" w14:textId="77777777" w:rsidR="00AF5115" w:rsidRPr="00AF5115" w:rsidRDefault="00AF5115" w:rsidP="00AF5115">
      <w:pPr>
        <w:pStyle w:val="BodyText"/>
        <w:numPr>
          <w:ilvl w:val="0"/>
          <w:numId w:val="34"/>
        </w:numPr>
        <w:rPr>
          <w:rFonts w:ascii="Calibri" w:hAnsi="Calibri" w:cs="Calibri"/>
        </w:rPr>
      </w:pPr>
      <w:r w:rsidRPr="00AF5115">
        <w:rPr>
          <w:rFonts w:ascii="Calibri" w:hAnsi="Calibri" w:cs="Calibri"/>
        </w:rPr>
        <w:t>honesty and integrity</w:t>
      </w:r>
    </w:p>
    <w:p w14:paraId="03F418B2" w14:textId="77777777" w:rsidR="00AF5115" w:rsidRPr="00AF5115" w:rsidRDefault="00AF5115" w:rsidP="00AF5115">
      <w:pPr>
        <w:pStyle w:val="BodyText"/>
        <w:numPr>
          <w:ilvl w:val="0"/>
          <w:numId w:val="34"/>
        </w:numPr>
        <w:rPr>
          <w:rFonts w:ascii="Calibri" w:hAnsi="Calibri" w:cs="Calibri"/>
        </w:rPr>
      </w:pPr>
      <w:r w:rsidRPr="00AF5115">
        <w:rPr>
          <w:rFonts w:ascii="Calibri" w:hAnsi="Calibri" w:cs="Calibri"/>
        </w:rPr>
        <w:t>respect for human research participants, animals and the environment</w:t>
      </w:r>
    </w:p>
    <w:p w14:paraId="466414FE" w14:textId="77777777" w:rsidR="00AF5115" w:rsidRPr="00AF5115" w:rsidRDefault="00AF5115" w:rsidP="00AF5115">
      <w:pPr>
        <w:pStyle w:val="BodyText"/>
        <w:numPr>
          <w:ilvl w:val="0"/>
          <w:numId w:val="34"/>
        </w:numPr>
        <w:rPr>
          <w:rFonts w:ascii="Calibri" w:hAnsi="Calibri" w:cs="Calibri"/>
        </w:rPr>
      </w:pPr>
      <w:r w:rsidRPr="00AF5115">
        <w:rPr>
          <w:rFonts w:ascii="Calibri" w:hAnsi="Calibri" w:cs="Calibri"/>
        </w:rPr>
        <w:t>good stewardship of public resources used to conduct research</w:t>
      </w:r>
    </w:p>
    <w:p w14:paraId="0886342F" w14:textId="77777777" w:rsidR="00AF5115" w:rsidRPr="00AF5115" w:rsidRDefault="00AF5115" w:rsidP="00AF5115">
      <w:pPr>
        <w:pStyle w:val="BodyText"/>
        <w:numPr>
          <w:ilvl w:val="0"/>
          <w:numId w:val="34"/>
        </w:numPr>
        <w:rPr>
          <w:rFonts w:ascii="Calibri" w:hAnsi="Calibri" w:cs="Calibri"/>
        </w:rPr>
      </w:pPr>
      <w:r w:rsidRPr="00AF5115">
        <w:rPr>
          <w:rFonts w:ascii="Calibri" w:hAnsi="Calibri" w:cs="Calibri"/>
        </w:rPr>
        <w:t>appropriate acknowledgement of the role of others in research</w:t>
      </w:r>
    </w:p>
    <w:p w14:paraId="1F8CB5BC" w14:textId="77777777" w:rsidR="00AF5115" w:rsidRPr="00AF5115" w:rsidRDefault="00AF5115" w:rsidP="00AF5115">
      <w:pPr>
        <w:pStyle w:val="BodyText"/>
        <w:numPr>
          <w:ilvl w:val="0"/>
          <w:numId w:val="34"/>
        </w:numPr>
        <w:rPr>
          <w:rFonts w:ascii="Calibri" w:hAnsi="Calibri" w:cs="Calibri"/>
        </w:rPr>
      </w:pPr>
      <w:r w:rsidRPr="00AF5115">
        <w:rPr>
          <w:rFonts w:ascii="Calibri" w:hAnsi="Calibri" w:cs="Calibri"/>
        </w:rPr>
        <w:t>responsible communication of research results.</w:t>
      </w:r>
    </w:p>
    <w:p w14:paraId="7424ABC9" w14:textId="77777777" w:rsidR="00AF5115" w:rsidRDefault="00AF5115" w:rsidP="00AF5115">
      <w:pPr>
        <w:pStyle w:val="Heading2"/>
      </w:pPr>
      <w:r>
        <w:t>Scope</w:t>
      </w:r>
    </w:p>
    <w:p w14:paraId="3DDF2A97" w14:textId="65994C01" w:rsidR="00AF5115" w:rsidRPr="00AF5115" w:rsidRDefault="00AF5115" w:rsidP="00AF5115">
      <w:pPr>
        <w:pStyle w:val="BodyText"/>
        <w:rPr>
          <w:rFonts w:ascii="Calibri" w:hAnsi="Calibri" w:cs="Calibri"/>
        </w:rPr>
      </w:pPr>
      <w:r w:rsidRPr="15956EF1">
        <w:rPr>
          <w:rFonts w:ascii="Calibri" w:hAnsi="Calibri" w:cs="Calibri"/>
        </w:rPr>
        <w:t>This procedure applies to all PQ staff involved in the conduct, supervision or administration of research.</w:t>
      </w:r>
    </w:p>
    <w:p w14:paraId="3571C457" w14:textId="183D10F1" w:rsidR="00AF5115" w:rsidRPr="00AF5115" w:rsidRDefault="00AF5115" w:rsidP="00AF5115">
      <w:pPr>
        <w:pStyle w:val="BodyText"/>
        <w:rPr>
          <w:rFonts w:ascii="Calibri" w:hAnsi="Calibri" w:cs="Calibri"/>
        </w:rPr>
      </w:pPr>
      <w:r w:rsidRPr="15956EF1">
        <w:rPr>
          <w:rFonts w:ascii="Calibri" w:hAnsi="Calibri" w:cs="Calibri"/>
        </w:rPr>
        <w:t>PQ recognise</w:t>
      </w:r>
      <w:r w:rsidR="7E606731" w:rsidRPr="15956EF1">
        <w:rPr>
          <w:rFonts w:ascii="Calibri" w:hAnsi="Calibri" w:cs="Calibri"/>
        </w:rPr>
        <w:t>s</w:t>
      </w:r>
      <w:r w:rsidRPr="15956EF1">
        <w:rPr>
          <w:rFonts w:ascii="Calibri" w:hAnsi="Calibri" w:cs="Calibri"/>
        </w:rPr>
        <w:t xml:space="preserve"> that breaches range in severity from minor to serious misconduct. The organisational response will be guided by the severity of the breach.</w:t>
      </w:r>
    </w:p>
    <w:p w14:paraId="6885FD24" w14:textId="77777777" w:rsidR="00AF5115" w:rsidRPr="00AF5115" w:rsidRDefault="00AF5115" w:rsidP="00AF5115">
      <w:pPr>
        <w:pStyle w:val="BodyText"/>
        <w:rPr>
          <w:rFonts w:ascii="Calibri" w:hAnsi="Calibri" w:cs="Calibri"/>
        </w:rPr>
      </w:pPr>
      <w:r w:rsidRPr="00AF5115">
        <w:rPr>
          <w:rFonts w:ascii="Calibri" w:hAnsi="Calibri" w:cs="Calibri"/>
        </w:rPr>
        <w:t>If a preliminary assessment identifies that the severity of the breach is minor, the matter can generally be managed at the local level under the direction of the designated officer. In all other cases, the matter will be managed by the designated officer in accordance with this procedure, including escalating or referring the matter where appropriate.</w:t>
      </w:r>
    </w:p>
    <w:p w14:paraId="774D4F7A" w14:textId="77777777" w:rsidR="00AF5115" w:rsidRDefault="00AF5115" w:rsidP="00AF5115">
      <w:pPr>
        <w:pStyle w:val="Heading2"/>
      </w:pPr>
      <w:r>
        <w:br w:type="page"/>
      </w:r>
      <w:r>
        <w:lastRenderedPageBreak/>
        <w:t>Definitions</w:t>
      </w:r>
    </w:p>
    <w:tbl>
      <w:tblPr>
        <w:tblW w:w="10490" w:type="dxa"/>
        <w:tblInd w:w="108" w:type="dxa"/>
        <w:tblBorders>
          <w:insideH w:val="single" w:sz="12" w:space="0" w:color="FFFFFF" w:themeColor="background1"/>
          <w:insideV w:val="single" w:sz="12" w:space="0" w:color="FFFFFF" w:themeColor="background1"/>
        </w:tblBorders>
        <w:tblLook w:val="01E0" w:firstRow="1" w:lastRow="1" w:firstColumn="1" w:lastColumn="1" w:noHBand="0" w:noVBand="0"/>
      </w:tblPr>
      <w:tblGrid>
        <w:gridCol w:w="2063"/>
        <w:gridCol w:w="8427"/>
      </w:tblGrid>
      <w:tr w:rsidR="00AF5115" w:rsidRPr="0085318C" w14:paraId="29FAC612" w14:textId="77777777" w:rsidTr="730084D3">
        <w:tc>
          <w:tcPr>
            <w:tcW w:w="2063" w:type="dxa"/>
            <w:shd w:val="clear" w:color="auto" w:fill="24455B"/>
          </w:tcPr>
          <w:p w14:paraId="6BEEEFC2" w14:textId="77777777" w:rsidR="00AF5115" w:rsidRPr="00AF5115" w:rsidRDefault="00AF5115" w:rsidP="00B538C8">
            <w:pPr>
              <w:pStyle w:val="BodyText"/>
              <w:rPr>
                <w:rFonts w:ascii="Calibri" w:hAnsi="Calibri" w:cs="Calibri"/>
                <w:b/>
                <w:color w:val="FFFFFF"/>
                <w:sz w:val="20"/>
                <w:szCs w:val="20"/>
              </w:rPr>
            </w:pPr>
            <w:r w:rsidRPr="00AF5115">
              <w:rPr>
                <w:rFonts w:ascii="Calibri" w:hAnsi="Calibri" w:cs="Calibri"/>
                <w:b/>
                <w:color w:val="FFFFFF"/>
                <w:sz w:val="20"/>
                <w:szCs w:val="20"/>
              </w:rPr>
              <w:t>Term</w:t>
            </w:r>
          </w:p>
        </w:tc>
        <w:tc>
          <w:tcPr>
            <w:tcW w:w="8427" w:type="dxa"/>
            <w:shd w:val="clear" w:color="auto" w:fill="24455B"/>
          </w:tcPr>
          <w:p w14:paraId="4870C9CE" w14:textId="77777777" w:rsidR="00AF5115" w:rsidRPr="00AF5115" w:rsidRDefault="00AF5115" w:rsidP="00B538C8">
            <w:pPr>
              <w:pStyle w:val="BodyText"/>
              <w:rPr>
                <w:rFonts w:ascii="Calibri" w:hAnsi="Calibri" w:cs="Calibri"/>
                <w:b/>
                <w:color w:val="FFFFFF"/>
                <w:sz w:val="20"/>
                <w:szCs w:val="20"/>
              </w:rPr>
            </w:pPr>
            <w:r w:rsidRPr="00AF5115">
              <w:rPr>
                <w:rFonts w:ascii="Calibri" w:hAnsi="Calibri" w:cs="Calibri"/>
                <w:b/>
                <w:color w:val="FFFFFF"/>
                <w:sz w:val="20"/>
                <w:szCs w:val="20"/>
              </w:rPr>
              <w:t>Definition</w:t>
            </w:r>
          </w:p>
        </w:tc>
      </w:tr>
      <w:tr w:rsidR="00AF5115" w:rsidRPr="0085318C" w14:paraId="72D7FD43" w14:textId="77777777" w:rsidTr="730084D3">
        <w:tc>
          <w:tcPr>
            <w:tcW w:w="2063" w:type="dxa"/>
            <w:shd w:val="clear" w:color="auto" w:fill="auto"/>
          </w:tcPr>
          <w:p w14:paraId="148D590A"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AEC</w:t>
            </w:r>
          </w:p>
        </w:tc>
        <w:tc>
          <w:tcPr>
            <w:tcW w:w="8427" w:type="dxa"/>
            <w:shd w:val="clear" w:color="auto" w:fill="auto"/>
          </w:tcPr>
          <w:p w14:paraId="6F3C2EB0" w14:textId="4979C4B1"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Animal ethics committee.</w:t>
            </w:r>
            <w:r w:rsidR="003A4DFF">
              <w:rPr>
                <w:rFonts w:ascii="Calibri" w:hAnsi="Calibri" w:cs="Calibri"/>
                <w:sz w:val="20"/>
                <w:szCs w:val="20"/>
              </w:rPr>
              <w:t xml:space="preserve"> </w:t>
            </w:r>
            <w:r w:rsidRPr="00AF5115">
              <w:rPr>
                <w:rFonts w:ascii="Calibri" w:hAnsi="Calibri" w:cs="Calibri"/>
                <w:sz w:val="20"/>
                <w:szCs w:val="20"/>
              </w:rPr>
              <w:t xml:space="preserve">The FSS AEC is constituted in accordance with the </w:t>
            </w:r>
            <w:r w:rsidRPr="00AF5115">
              <w:rPr>
                <w:rFonts w:ascii="Calibri" w:hAnsi="Calibri" w:cs="Calibri"/>
                <w:i/>
                <w:sz w:val="20"/>
                <w:szCs w:val="20"/>
              </w:rPr>
              <w:t xml:space="preserve">Australian code for the care and use of animals for scientific purposes, </w:t>
            </w:r>
            <w:r w:rsidRPr="00AF5115">
              <w:rPr>
                <w:rFonts w:ascii="Calibri" w:hAnsi="Calibri" w:cs="Calibri"/>
                <w:sz w:val="20"/>
                <w:szCs w:val="20"/>
              </w:rPr>
              <w:t>2013</w:t>
            </w:r>
          </w:p>
        </w:tc>
      </w:tr>
      <w:tr w:rsidR="00AF5115" w:rsidRPr="0071535A" w14:paraId="7CAF10BE" w14:textId="77777777" w:rsidTr="0071535A">
        <w:tc>
          <w:tcPr>
            <w:tcW w:w="2063" w:type="dxa"/>
            <w:shd w:val="clear" w:color="auto" w:fill="D9E2F3" w:themeFill="accent1" w:themeFillTint="33"/>
          </w:tcPr>
          <w:p w14:paraId="631BDFC2"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Breach</w:t>
            </w:r>
          </w:p>
        </w:tc>
        <w:tc>
          <w:tcPr>
            <w:tcW w:w="8427" w:type="dxa"/>
            <w:shd w:val="clear" w:color="auto" w:fill="D9E2F3" w:themeFill="accent1" w:themeFillTint="33"/>
          </w:tcPr>
          <w:p w14:paraId="3F640F63"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Any failure/s to meet the principles and responsibilities of the Code. A breach/es can occur across a range of severity levels.</w:t>
            </w:r>
          </w:p>
        </w:tc>
      </w:tr>
      <w:tr w:rsidR="00AF5115" w:rsidRPr="0085318C" w14:paraId="55BF38A0" w14:textId="77777777" w:rsidTr="730084D3">
        <w:tc>
          <w:tcPr>
            <w:tcW w:w="2063" w:type="dxa"/>
            <w:shd w:val="clear" w:color="auto" w:fill="auto"/>
          </w:tcPr>
          <w:p w14:paraId="632249AC"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Code</w:t>
            </w:r>
          </w:p>
        </w:tc>
        <w:tc>
          <w:tcPr>
            <w:tcW w:w="8427" w:type="dxa"/>
            <w:shd w:val="clear" w:color="auto" w:fill="auto"/>
          </w:tcPr>
          <w:p w14:paraId="3571470B" w14:textId="77777777" w:rsidR="00AF5115" w:rsidRPr="00AF5115" w:rsidRDefault="00AF5115" w:rsidP="00B538C8">
            <w:pPr>
              <w:pStyle w:val="BodyText"/>
              <w:rPr>
                <w:rFonts w:ascii="Calibri" w:hAnsi="Calibri" w:cs="Calibri"/>
                <w:i/>
                <w:sz w:val="20"/>
                <w:szCs w:val="20"/>
              </w:rPr>
            </w:pPr>
            <w:r w:rsidRPr="00AF5115">
              <w:rPr>
                <w:rFonts w:ascii="Calibri" w:hAnsi="Calibri" w:cs="Calibri"/>
                <w:sz w:val="20"/>
                <w:szCs w:val="20"/>
              </w:rPr>
              <w:t xml:space="preserve">The </w:t>
            </w:r>
            <w:r w:rsidRPr="00AF5115">
              <w:rPr>
                <w:rFonts w:ascii="Calibri" w:hAnsi="Calibri" w:cs="Calibri"/>
                <w:i/>
                <w:sz w:val="20"/>
                <w:szCs w:val="20"/>
              </w:rPr>
              <w:t>Australian Code for the Responsible Conduct of Research</w:t>
            </w:r>
            <w:r w:rsidRPr="00AF5115">
              <w:rPr>
                <w:rFonts w:ascii="Calibri" w:hAnsi="Calibri" w:cs="Calibri"/>
                <w:sz w:val="20"/>
                <w:szCs w:val="20"/>
              </w:rPr>
              <w:t>, NHMRC (2018).</w:t>
            </w:r>
          </w:p>
        </w:tc>
      </w:tr>
      <w:tr w:rsidR="00AF5115" w:rsidRPr="0085318C" w14:paraId="0A52C083" w14:textId="77777777" w:rsidTr="0071535A">
        <w:tc>
          <w:tcPr>
            <w:tcW w:w="2063" w:type="dxa"/>
            <w:tcBorders>
              <w:bottom w:val="single" w:sz="12" w:space="0" w:color="FFFFFF" w:themeColor="background1"/>
            </w:tcBorders>
            <w:shd w:val="clear" w:color="auto" w:fill="D9E2F3" w:themeFill="accent1" w:themeFillTint="33"/>
          </w:tcPr>
          <w:p w14:paraId="23EC44D8"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Complaint</w:t>
            </w:r>
          </w:p>
        </w:tc>
        <w:tc>
          <w:tcPr>
            <w:tcW w:w="8427" w:type="dxa"/>
            <w:tcBorders>
              <w:bottom w:val="single" w:sz="12" w:space="0" w:color="FFFFFF" w:themeColor="background1"/>
            </w:tcBorders>
            <w:shd w:val="clear" w:color="auto" w:fill="D9E2F3" w:themeFill="accent1" w:themeFillTint="33"/>
          </w:tcPr>
          <w:p w14:paraId="3A19C978"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Dissatisfaction or concern raised about the conduct of research, research integrity or the conduct of an ethics committee.</w:t>
            </w:r>
          </w:p>
        </w:tc>
      </w:tr>
      <w:tr w:rsidR="730084D3" w14:paraId="755CA95B" w14:textId="77777777" w:rsidTr="730084D3">
        <w:trPr>
          <w:trHeight w:val="300"/>
        </w:trPr>
        <w:tc>
          <w:tcPr>
            <w:tcW w:w="2063" w:type="dxa"/>
            <w:tcBorders>
              <w:top w:val="single" w:sz="12" w:space="0" w:color="FFFFFF" w:themeColor="background1"/>
              <w:bottom w:val="single" w:sz="12" w:space="0" w:color="FFFFFF" w:themeColor="background1"/>
            </w:tcBorders>
            <w:shd w:val="clear" w:color="auto" w:fill="FFFFFF" w:themeFill="background1"/>
          </w:tcPr>
          <w:p w14:paraId="412178F7" w14:textId="661C5A67" w:rsidR="0346DD90" w:rsidRDefault="0346DD90" w:rsidP="730084D3">
            <w:pPr>
              <w:pStyle w:val="BodyText"/>
              <w:rPr>
                <w:rFonts w:ascii="Calibri" w:hAnsi="Calibri" w:cs="Calibri"/>
                <w:sz w:val="20"/>
                <w:szCs w:val="20"/>
              </w:rPr>
            </w:pPr>
            <w:r w:rsidRPr="730084D3">
              <w:rPr>
                <w:rFonts w:ascii="Calibri" w:hAnsi="Calibri" w:cs="Calibri"/>
                <w:sz w:val="20"/>
                <w:szCs w:val="20"/>
              </w:rPr>
              <w:t>CPHS</w:t>
            </w:r>
          </w:p>
        </w:tc>
        <w:tc>
          <w:tcPr>
            <w:tcW w:w="8427" w:type="dxa"/>
            <w:tcBorders>
              <w:top w:val="single" w:sz="12" w:space="0" w:color="FFFFFF" w:themeColor="background1"/>
              <w:bottom w:val="single" w:sz="12" w:space="0" w:color="FFFFFF" w:themeColor="background1"/>
            </w:tcBorders>
            <w:shd w:val="clear" w:color="auto" w:fill="FFFFFF" w:themeFill="background1"/>
          </w:tcPr>
          <w:p w14:paraId="50E2BE43" w14:textId="4E2B8DAE" w:rsidR="0346DD90" w:rsidRDefault="0346DD90" w:rsidP="730084D3">
            <w:pPr>
              <w:pStyle w:val="BodyText"/>
              <w:rPr>
                <w:rFonts w:ascii="Calibri" w:hAnsi="Calibri" w:cs="Calibri"/>
                <w:sz w:val="20"/>
                <w:szCs w:val="20"/>
              </w:rPr>
            </w:pPr>
            <w:r w:rsidRPr="730084D3">
              <w:rPr>
                <w:rFonts w:ascii="Calibri" w:hAnsi="Calibri" w:cs="Calibri"/>
                <w:sz w:val="20"/>
                <w:szCs w:val="20"/>
              </w:rPr>
              <w:t>Coronial and Public Health Sciences</w:t>
            </w:r>
          </w:p>
        </w:tc>
      </w:tr>
      <w:tr w:rsidR="007C4953" w:rsidRPr="0071535A" w14:paraId="681A5007" w14:textId="77777777" w:rsidTr="0071535A">
        <w:tc>
          <w:tcPr>
            <w:tcW w:w="2063" w:type="dxa"/>
            <w:tcBorders>
              <w:top w:val="single" w:sz="12" w:space="0" w:color="FFFFFF" w:themeColor="background1"/>
              <w:bottom w:val="single" w:sz="12" w:space="0" w:color="FFFFFF" w:themeColor="background1"/>
            </w:tcBorders>
            <w:shd w:val="clear" w:color="auto" w:fill="D9E2F3" w:themeFill="accent1" w:themeFillTint="33"/>
          </w:tcPr>
          <w:p w14:paraId="2C2B02FC" w14:textId="0B9574F2" w:rsidR="007C4953" w:rsidRPr="00AF5115" w:rsidRDefault="007C4953" w:rsidP="00B538C8">
            <w:pPr>
              <w:pStyle w:val="BodyText"/>
              <w:rPr>
                <w:rFonts w:ascii="Calibri" w:hAnsi="Calibri" w:cs="Calibri"/>
                <w:sz w:val="20"/>
                <w:szCs w:val="20"/>
              </w:rPr>
            </w:pPr>
            <w:r>
              <w:rPr>
                <w:rFonts w:ascii="Calibri" w:hAnsi="Calibri" w:cs="Calibri"/>
                <w:sz w:val="20"/>
                <w:szCs w:val="20"/>
              </w:rPr>
              <w:t>CPHS-HEC</w:t>
            </w:r>
          </w:p>
        </w:tc>
        <w:tc>
          <w:tcPr>
            <w:tcW w:w="8427" w:type="dxa"/>
            <w:tcBorders>
              <w:top w:val="single" w:sz="12" w:space="0" w:color="FFFFFF" w:themeColor="background1"/>
              <w:bottom w:val="single" w:sz="12" w:space="0" w:color="FFFFFF" w:themeColor="background1"/>
            </w:tcBorders>
            <w:shd w:val="clear" w:color="auto" w:fill="D9E2F3" w:themeFill="accent1" w:themeFillTint="33"/>
          </w:tcPr>
          <w:p w14:paraId="091E3D17" w14:textId="65E2C0DA" w:rsidR="007C4953" w:rsidRPr="00AF5115" w:rsidRDefault="007C4953" w:rsidP="00B538C8">
            <w:pPr>
              <w:pStyle w:val="BodyText"/>
              <w:rPr>
                <w:rFonts w:ascii="Calibri" w:hAnsi="Calibri" w:cs="Calibri"/>
                <w:sz w:val="20"/>
                <w:szCs w:val="20"/>
              </w:rPr>
            </w:pPr>
            <w:r>
              <w:rPr>
                <w:rFonts w:ascii="Calibri" w:hAnsi="Calibri" w:cs="Calibri"/>
                <w:sz w:val="20"/>
                <w:szCs w:val="20"/>
              </w:rPr>
              <w:t>Coronial and Public Health Sciences Human Ethics Committee (registered HREC with NHMRC)</w:t>
            </w:r>
          </w:p>
        </w:tc>
      </w:tr>
      <w:tr w:rsidR="00AF5115" w:rsidRPr="0071535A" w14:paraId="0CCAD19D" w14:textId="77777777" w:rsidTr="0073115B">
        <w:tc>
          <w:tcPr>
            <w:tcW w:w="2063" w:type="dxa"/>
            <w:tcBorders>
              <w:top w:val="single" w:sz="12" w:space="0" w:color="FFFFFF" w:themeColor="background1"/>
              <w:bottom w:val="single" w:sz="12" w:space="0" w:color="FFFFFF" w:themeColor="background1"/>
            </w:tcBorders>
            <w:shd w:val="clear" w:color="auto" w:fill="auto"/>
          </w:tcPr>
          <w:p w14:paraId="23B012BF"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Fabrication</w:t>
            </w:r>
          </w:p>
        </w:tc>
        <w:tc>
          <w:tcPr>
            <w:tcW w:w="8427" w:type="dxa"/>
            <w:tcBorders>
              <w:top w:val="single" w:sz="12" w:space="0" w:color="FFFFFF" w:themeColor="background1"/>
              <w:bottom w:val="single" w:sz="12" w:space="0" w:color="FFFFFF" w:themeColor="background1"/>
            </w:tcBorders>
            <w:shd w:val="clear" w:color="auto" w:fill="auto"/>
          </w:tcPr>
          <w:p w14:paraId="34CBE2DC"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A deliberately false or improbable account.</w:t>
            </w:r>
          </w:p>
        </w:tc>
      </w:tr>
      <w:tr w:rsidR="00AF5115" w:rsidRPr="0085318C" w14:paraId="1503D7A5" w14:textId="77777777" w:rsidTr="0073115B">
        <w:tc>
          <w:tcPr>
            <w:tcW w:w="2063" w:type="dxa"/>
            <w:tcBorders>
              <w:top w:val="single" w:sz="12" w:space="0" w:color="FFFFFF" w:themeColor="background1"/>
              <w:bottom w:val="single" w:sz="12" w:space="0" w:color="FFFFFF" w:themeColor="background1"/>
            </w:tcBorders>
            <w:shd w:val="clear" w:color="auto" w:fill="D9E2F3" w:themeFill="accent1" w:themeFillTint="33"/>
          </w:tcPr>
          <w:p w14:paraId="5BD836A5"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Falsification</w:t>
            </w:r>
          </w:p>
        </w:tc>
        <w:tc>
          <w:tcPr>
            <w:tcW w:w="8427" w:type="dxa"/>
            <w:tcBorders>
              <w:top w:val="single" w:sz="12" w:space="0" w:color="FFFFFF" w:themeColor="background1"/>
              <w:bottom w:val="single" w:sz="12" w:space="0" w:color="FFFFFF" w:themeColor="background1"/>
            </w:tcBorders>
            <w:shd w:val="clear" w:color="auto" w:fill="D9E2F3" w:themeFill="accent1" w:themeFillTint="33"/>
          </w:tcPr>
          <w:p w14:paraId="10B54424"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To state untruthfully, misrepresent.</w:t>
            </w:r>
          </w:p>
        </w:tc>
      </w:tr>
      <w:tr w:rsidR="00AF5115" w:rsidRPr="0085318C" w14:paraId="652A78F8" w14:textId="77777777" w:rsidTr="0073115B">
        <w:tc>
          <w:tcPr>
            <w:tcW w:w="2063" w:type="dxa"/>
            <w:tcBorders>
              <w:top w:val="single" w:sz="12" w:space="0" w:color="FFFFFF" w:themeColor="background1"/>
              <w:bottom w:val="single" w:sz="12" w:space="0" w:color="FFFFFF" w:themeColor="background1"/>
            </w:tcBorders>
            <w:shd w:val="clear" w:color="auto" w:fill="auto"/>
          </w:tcPr>
          <w:p w14:paraId="4D77F33D"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Guide</w:t>
            </w:r>
          </w:p>
        </w:tc>
        <w:tc>
          <w:tcPr>
            <w:tcW w:w="8427" w:type="dxa"/>
            <w:tcBorders>
              <w:top w:val="single" w:sz="12" w:space="0" w:color="FFFFFF" w:themeColor="background1"/>
              <w:bottom w:val="single" w:sz="12" w:space="0" w:color="FFFFFF" w:themeColor="background1"/>
            </w:tcBorders>
            <w:shd w:val="clear" w:color="auto" w:fill="auto"/>
          </w:tcPr>
          <w:p w14:paraId="0DBB4A9F"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NHMRC Guide to managing potential breaches of the Code for the Responsible Conduct of Research</w:t>
            </w:r>
          </w:p>
        </w:tc>
      </w:tr>
      <w:tr w:rsidR="00AF5115" w:rsidRPr="0085318C" w14:paraId="365C6FFD" w14:textId="77777777" w:rsidTr="0073115B">
        <w:tc>
          <w:tcPr>
            <w:tcW w:w="2063" w:type="dxa"/>
            <w:tcBorders>
              <w:top w:val="single" w:sz="12" w:space="0" w:color="FFFFFF" w:themeColor="background1"/>
            </w:tcBorders>
            <w:shd w:val="clear" w:color="auto" w:fill="D9E2F3" w:themeFill="accent1" w:themeFillTint="33"/>
          </w:tcPr>
          <w:p w14:paraId="296FBFAD"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HREC</w:t>
            </w:r>
          </w:p>
        </w:tc>
        <w:tc>
          <w:tcPr>
            <w:tcW w:w="8427" w:type="dxa"/>
            <w:tcBorders>
              <w:top w:val="single" w:sz="12" w:space="0" w:color="FFFFFF" w:themeColor="background1"/>
            </w:tcBorders>
            <w:shd w:val="clear" w:color="auto" w:fill="D9E2F3" w:themeFill="accent1" w:themeFillTint="33"/>
          </w:tcPr>
          <w:p w14:paraId="3F1913CF"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Human Research Ethics Committee.</w:t>
            </w:r>
          </w:p>
          <w:p w14:paraId="4019BC5F"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 xml:space="preserve">A Committee constituted under the guidance of the </w:t>
            </w:r>
            <w:r w:rsidRPr="00AF5115">
              <w:rPr>
                <w:rFonts w:ascii="Calibri" w:hAnsi="Calibri" w:cs="Calibri"/>
                <w:i/>
                <w:sz w:val="20"/>
                <w:szCs w:val="20"/>
              </w:rPr>
              <w:t>National statement on the ethical conduct in human research</w:t>
            </w:r>
            <w:r w:rsidRPr="00AF5115">
              <w:rPr>
                <w:rFonts w:ascii="Calibri" w:hAnsi="Calibri" w:cs="Calibri"/>
                <w:sz w:val="20"/>
                <w:szCs w:val="20"/>
              </w:rPr>
              <w:t xml:space="preserve"> to conduct the ethical and scientific review of a human research protocol.</w:t>
            </w:r>
          </w:p>
        </w:tc>
      </w:tr>
      <w:tr w:rsidR="00AF5115" w:rsidRPr="0085318C" w14:paraId="33407C43" w14:textId="77777777" w:rsidTr="0073115B">
        <w:tc>
          <w:tcPr>
            <w:tcW w:w="2063" w:type="dxa"/>
            <w:shd w:val="clear" w:color="auto" w:fill="auto"/>
          </w:tcPr>
          <w:p w14:paraId="134110D5"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Major breach</w:t>
            </w:r>
          </w:p>
        </w:tc>
        <w:tc>
          <w:tcPr>
            <w:tcW w:w="8427" w:type="dxa"/>
            <w:shd w:val="clear" w:color="auto" w:fill="auto"/>
          </w:tcPr>
          <w:p w14:paraId="422F7FA4"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Serious deviation from the Code or multiple/repeated breaches, including issues that may cause patient/community harm, negatively impact on public confidence and/or departmental reputation</w:t>
            </w:r>
          </w:p>
        </w:tc>
      </w:tr>
      <w:tr w:rsidR="00AF5115" w:rsidRPr="0085318C" w14:paraId="5C445F25" w14:textId="77777777" w:rsidTr="0073115B">
        <w:tc>
          <w:tcPr>
            <w:tcW w:w="2063" w:type="dxa"/>
            <w:shd w:val="clear" w:color="auto" w:fill="D9E2F3" w:themeFill="accent1" w:themeFillTint="33"/>
          </w:tcPr>
          <w:p w14:paraId="4BEBED55"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Minor breach</w:t>
            </w:r>
          </w:p>
        </w:tc>
        <w:tc>
          <w:tcPr>
            <w:tcW w:w="8427" w:type="dxa"/>
            <w:shd w:val="clear" w:color="auto" w:fill="D9E2F3" w:themeFill="accent1" w:themeFillTint="33"/>
          </w:tcPr>
          <w:p w14:paraId="34FCAB4C"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Less serious breaches of the Code that can be satisfactorily remedied at the local level.</w:t>
            </w:r>
          </w:p>
        </w:tc>
      </w:tr>
      <w:tr w:rsidR="00AF5115" w:rsidRPr="0085318C" w14:paraId="19412926" w14:textId="77777777" w:rsidTr="0073115B">
        <w:tc>
          <w:tcPr>
            <w:tcW w:w="2063" w:type="dxa"/>
            <w:shd w:val="clear" w:color="auto" w:fill="auto"/>
          </w:tcPr>
          <w:p w14:paraId="4602F4CB"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Plagiarism</w:t>
            </w:r>
          </w:p>
        </w:tc>
        <w:tc>
          <w:tcPr>
            <w:tcW w:w="8427" w:type="dxa"/>
            <w:shd w:val="clear" w:color="auto" w:fill="auto"/>
          </w:tcPr>
          <w:p w14:paraId="7A75EE3A"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The practice of taking someone else’s work or ideas and passing them off as one’s own. Self-plagiarism occurs where authors publish their own work multiple times</w:t>
            </w:r>
          </w:p>
        </w:tc>
      </w:tr>
      <w:tr w:rsidR="730084D3" w14:paraId="30732A46" w14:textId="77777777" w:rsidTr="0073115B">
        <w:trPr>
          <w:trHeight w:val="300"/>
        </w:trPr>
        <w:tc>
          <w:tcPr>
            <w:tcW w:w="2063" w:type="dxa"/>
            <w:tcBorders>
              <w:bottom w:val="single" w:sz="12" w:space="0" w:color="FFFFFF" w:themeColor="background1"/>
            </w:tcBorders>
            <w:shd w:val="clear" w:color="auto" w:fill="D9E2F3" w:themeFill="accent1" w:themeFillTint="33"/>
          </w:tcPr>
          <w:p w14:paraId="7CAB7CB9" w14:textId="48AE2374" w:rsidR="5CAC240C" w:rsidRDefault="5CAC240C" w:rsidP="730084D3">
            <w:pPr>
              <w:pStyle w:val="BodyText"/>
              <w:rPr>
                <w:rFonts w:ascii="Calibri" w:hAnsi="Calibri" w:cs="Calibri"/>
                <w:sz w:val="20"/>
                <w:szCs w:val="20"/>
              </w:rPr>
            </w:pPr>
            <w:r w:rsidRPr="730084D3">
              <w:rPr>
                <w:rFonts w:ascii="Calibri" w:hAnsi="Calibri" w:cs="Calibri"/>
                <w:sz w:val="20"/>
                <w:szCs w:val="20"/>
              </w:rPr>
              <w:t>PQ</w:t>
            </w:r>
          </w:p>
        </w:tc>
        <w:tc>
          <w:tcPr>
            <w:tcW w:w="8427" w:type="dxa"/>
            <w:tcBorders>
              <w:bottom w:val="single" w:sz="12" w:space="0" w:color="FFFFFF" w:themeColor="background1"/>
            </w:tcBorders>
            <w:shd w:val="clear" w:color="auto" w:fill="D9E2F3" w:themeFill="accent1" w:themeFillTint="33"/>
          </w:tcPr>
          <w:p w14:paraId="57C97533" w14:textId="2FF1273A" w:rsidR="5CAC240C" w:rsidRDefault="5CAC240C" w:rsidP="730084D3">
            <w:pPr>
              <w:pStyle w:val="BodyText"/>
              <w:rPr>
                <w:rFonts w:ascii="Calibri" w:hAnsi="Calibri" w:cs="Calibri"/>
                <w:sz w:val="20"/>
                <w:szCs w:val="20"/>
              </w:rPr>
            </w:pPr>
            <w:r w:rsidRPr="730084D3">
              <w:rPr>
                <w:rFonts w:ascii="Calibri" w:hAnsi="Calibri" w:cs="Calibri"/>
                <w:sz w:val="20"/>
                <w:szCs w:val="20"/>
              </w:rPr>
              <w:t>Pathology Queensland</w:t>
            </w:r>
          </w:p>
        </w:tc>
      </w:tr>
      <w:tr w:rsidR="00AF5115" w:rsidRPr="0085318C" w14:paraId="34478530" w14:textId="77777777" w:rsidTr="003A4DFF">
        <w:tc>
          <w:tcPr>
            <w:tcW w:w="2063" w:type="dxa"/>
            <w:tcBorders>
              <w:bottom w:val="nil"/>
            </w:tcBorders>
            <w:shd w:val="clear" w:color="auto" w:fill="auto"/>
          </w:tcPr>
          <w:p w14:paraId="73D456DE"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Procedural fairness</w:t>
            </w:r>
          </w:p>
        </w:tc>
        <w:tc>
          <w:tcPr>
            <w:tcW w:w="8427" w:type="dxa"/>
            <w:tcBorders>
              <w:bottom w:val="nil"/>
            </w:tcBorders>
            <w:shd w:val="clear" w:color="auto" w:fill="auto"/>
          </w:tcPr>
          <w:p w14:paraId="3415681A"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A concept which provides a person a fair, reasonable and publicly accountable process in resolving disputes. This process is also called ‘natural justice’.</w:t>
            </w:r>
          </w:p>
        </w:tc>
      </w:tr>
      <w:tr w:rsidR="00AF5115" w:rsidRPr="0085318C" w14:paraId="5E644EFE" w14:textId="77777777" w:rsidTr="003A4DFF">
        <w:tc>
          <w:tcPr>
            <w:tcW w:w="2063" w:type="dxa"/>
            <w:tcBorders>
              <w:top w:val="nil"/>
              <w:bottom w:val="nil"/>
              <w:right w:val="nil"/>
            </w:tcBorders>
            <w:shd w:val="clear" w:color="auto" w:fill="D9E2F3" w:themeFill="accent1" w:themeFillTint="33"/>
          </w:tcPr>
          <w:p w14:paraId="36CD50D0" w14:textId="77777777" w:rsidR="00AF5115" w:rsidRPr="00AF5115" w:rsidRDefault="00AF5115" w:rsidP="00B538C8">
            <w:pPr>
              <w:pStyle w:val="BodyText"/>
              <w:rPr>
                <w:rFonts w:ascii="Calibri" w:hAnsi="Calibri" w:cs="Calibri"/>
                <w:sz w:val="20"/>
                <w:szCs w:val="20"/>
              </w:rPr>
            </w:pPr>
            <w:r w:rsidRPr="00AF5115">
              <w:rPr>
                <w:rFonts w:ascii="Calibri" w:hAnsi="Calibri" w:cs="Calibri"/>
                <w:sz w:val="20"/>
                <w:szCs w:val="20"/>
              </w:rPr>
              <w:t>Research misconduct</w:t>
            </w:r>
          </w:p>
        </w:tc>
        <w:tc>
          <w:tcPr>
            <w:tcW w:w="8427" w:type="dxa"/>
            <w:tcBorders>
              <w:top w:val="nil"/>
              <w:left w:val="nil"/>
              <w:bottom w:val="nil"/>
            </w:tcBorders>
            <w:shd w:val="clear" w:color="auto" w:fill="D9E2F3" w:themeFill="accent1" w:themeFillTint="33"/>
          </w:tcPr>
          <w:p w14:paraId="7DA21540" w14:textId="77777777" w:rsidR="00AF5115" w:rsidRPr="00AF5115" w:rsidDel="005144DD" w:rsidRDefault="00AF5115" w:rsidP="00B538C8">
            <w:pPr>
              <w:pStyle w:val="TableTextLeft"/>
              <w:rPr>
                <w:rFonts w:ascii="Calibri" w:hAnsi="Calibri" w:cs="Calibri"/>
                <w:szCs w:val="20"/>
              </w:rPr>
            </w:pPr>
            <w:r w:rsidRPr="00AF5115" w:rsidDel="005144DD">
              <w:rPr>
                <w:rFonts w:ascii="Calibri" w:hAnsi="Calibri" w:cs="Calibri"/>
                <w:szCs w:val="20"/>
              </w:rPr>
              <w:t>A complaint or allegation that involves all the f</w:t>
            </w:r>
            <w:r w:rsidRPr="00AF5115" w:rsidDel="007C17DD">
              <w:rPr>
                <w:rFonts w:ascii="Calibri" w:hAnsi="Calibri" w:cs="Calibri"/>
                <w:szCs w:val="20"/>
              </w:rPr>
              <w:t>o</w:t>
            </w:r>
            <w:r w:rsidRPr="00AF5115" w:rsidDel="005144DD">
              <w:rPr>
                <w:rFonts w:ascii="Calibri" w:hAnsi="Calibri" w:cs="Calibri"/>
                <w:szCs w:val="20"/>
              </w:rPr>
              <w:t>llowing:</w:t>
            </w:r>
          </w:p>
          <w:p w14:paraId="4E162259" w14:textId="77777777" w:rsidR="00AF5115" w:rsidRPr="00AF5115" w:rsidDel="005144DD" w:rsidRDefault="00AF5115" w:rsidP="00B538C8">
            <w:pPr>
              <w:pStyle w:val="TableBullet"/>
              <w:tabs>
                <w:tab w:val="clear" w:pos="227"/>
                <w:tab w:val="num" w:pos="442"/>
              </w:tabs>
              <w:ind w:left="442" w:hanging="442"/>
              <w:rPr>
                <w:rFonts w:ascii="Calibri" w:hAnsi="Calibri" w:cs="Calibri"/>
                <w:szCs w:val="20"/>
              </w:rPr>
            </w:pPr>
            <w:r w:rsidRPr="00AF5115" w:rsidDel="005144DD">
              <w:rPr>
                <w:rFonts w:ascii="Calibri" w:hAnsi="Calibri" w:cs="Calibri"/>
                <w:szCs w:val="20"/>
              </w:rPr>
              <w:t>an alleged serious breach of the Code</w:t>
            </w:r>
          </w:p>
          <w:p w14:paraId="423091F7" w14:textId="77777777" w:rsidR="00AF5115" w:rsidRPr="00AF5115" w:rsidDel="005144DD" w:rsidRDefault="00AF5115" w:rsidP="00B538C8">
            <w:pPr>
              <w:pStyle w:val="TableBullet"/>
              <w:tabs>
                <w:tab w:val="clear" w:pos="227"/>
                <w:tab w:val="num" w:pos="442"/>
              </w:tabs>
              <w:ind w:left="442" w:hanging="442"/>
              <w:rPr>
                <w:rFonts w:ascii="Calibri" w:hAnsi="Calibri" w:cs="Calibri"/>
                <w:szCs w:val="20"/>
              </w:rPr>
            </w:pPr>
            <w:r w:rsidRPr="00AF5115" w:rsidDel="005144DD">
              <w:rPr>
                <w:rFonts w:ascii="Calibri" w:hAnsi="Calibri" w:cs="Calibri"/>
                <w:szCs w:val="20"/>
              </w:rPr>
              <w:t>intent, deliberation, recklessness or gross and persistent negligence</w:t>
            </w:r>
          </w:p>
          <w:p w14:paraId="5C5C7E34" w14:textId="77777777" w:rsidR="00AF5115" w:rsidRPr="00AF5115" w:rsidDel="005144DD" w:rsidRDefault="00AF5115" w:rsidP="00B538C8">
            <w:pPr>
              <w:pStyle w:val="TableBullet"/>
              <w:tabs>
                <w:tab w:val="clear" w:pos="227"/>
                <w:tab w:val="num" w:pos="442"/>
              </w:tabs>
              <w:ind w:left="442" w:hanging="442"/>
              <w:rPr>
                <w:rFonts w:ascii="Calibri" w:hAnsi="Calibri" w:cs="Calibri"/>
                <w:szCs w:val="20"/>
              </w:rPr>
            </w:pPr>
            <w:r w:rsidRPr="00AF5115" w:rsidDel="005144DD">
              <w:rPr>
                <w:rFonts w:ascii="Calibri" w:hAnsi="Calibri" w:cs="Calibri"/>
                <w:szCs w:val="20"/>
              </w:rPr>
              <w:t>serious consequences, such as false information on the public record, or adverse effects on research participants, animals or the environment.</w:t>
            </w:r>
          </w:p>
          <w:p w14:paraId="63628A0C" w14:textId="77777777" w:rsidR="00AF5115" w:rsidRPr="00AF5115" w:rsidRDefault="00AF5115" w:rsidP="00B538C8">
            <w:pPr>
              <w:pStyle w:val="TableBullet"/>
              <w:tabs>
                <w:tab w:val="clear" w:pos="227"/>
                <w:tab w:val="num" w:pos="442"/>
              </w:tabs>
              <w:ind w:left="442" w:hanging="442"/>
              <w:rPr>
                <w:rFonts w:ascii="Calibri" w:hAnsi="Calibri" w:cs="Calibri"/>
                <w:szCs w:val="20"/>
              </w:rPr>
            </w:pPr>
            <w:r w:rsidRPr="00AF5115" w:rsidDel="005144DD">
              <w:rPr>
                <w:rFonts w:ascii="Calibri" w:hAnsi="Calibri" w:cs="Calibri"/>
                <w:szCs w:val="20"/>
              </w:rPr>
              <w:t>Breaches of the Code that warrant formal allegation and investigation would be expected to lead to disciplinary action.</w:t>
            </w:r>
          </w:p>
          <w:p w14:paraId="5656E38C" w14:textId="77777777" w:rsidR="00AF5115" w:rsidRPr="00AF5115" w:rsidRDefault="003D664F" w:rsidP="00B538C8">
            <w:pPr>
              <w:pStyle w:val="TableBullet"/>
              <w:tabs>
                <w:tab w:val="clear" w:pos="227"/>
                <w:tab w:val="num" w:pos="442"/>
              </w:tabs>
              <w:ind w:left="442" w:hanging="442"/>
              <w:rPr>
                <w:rFonts w:ascii="Calibri" w:hAnsi="Calibri" w:cs="Calibri"/>
                <w:szCs w:val="20"/>
              </w:rPr>
            </w:pPr>
            <w:hyperlink w:anchor="_Appendix_1_Examples" w:history="1">
              <w:r w:rsidR="00AF5115" w:rsidRPr="00AF5115">
                <w:rPr>
                  <w:rStyle w:val="Hyperlink"/>
                  <w:rFonts w:ascii="Calibri" w:hAnsi="Calibri" w:cs="Calibri"/>
                  <w:szCs w:val="20"/>
                </w:rPr>
                <w:t>Appendix 1</w:t>
              </w:r>
            </w:hyperlink>
            <w:r w:rsidR="00AF5115" w:rsidRPr="00AF5115">
              <w:rPr>
                <w:rFonts w:ascii="Calibri" w:hAnsi="Calibri" w:cs="Calibri"/>
                <w:szCs w:val="20"/>
              </w:rPr>
              <w:t xml:space="preserve"> provides examples of breaches and research misconduct as outlined in the Guide</w:t>
            </w:r>
          </w:p>
        </w:tc>
      </w:tr>
    </w:tbl>
    <w:p w14:paraId="46302512" w14:textId="77777777" w:rsidR="00AF5115" w:rsidRDefault="00AF5115" w:rsidP="00AF5115">
      <w:pPr>
        <w:pStyle w:val="Heading2"/>
      </w:pPr>
      <w:r>
        <w:lastRenderedPageBreak/>
        <w:t>Roles and responsibilities</w:t>
      </w:r>
    </w:p>
    <w:tbl>
      <w:tblPr>
        <w:tblW w:w="0" w:type="auto"/>
        <w:tblInd w:w="108" w:type="dxa"/>
        <w:tblBorders>
          <w:insideH w:val="single" w:sz="12" w:space="0" w:color="FFFFFF"/>
          <w:insideV w:val="single" w:sz="12" w:space="0" w:color="FFFFFF"/>
        </w:tblBorders>
        <w:tblLook w:val="01E0" w:firstRow="1" w:lastRow="1" w:firstColumn="1" w:lastColumn="1" w:noHBand="0" w:noVBand="0"/>
      </w:tblPr>
      <w:tblGrid>
        <w:gridCol w:w="3133"/>
        <w:gridCol w:w="6964"/>
      </w:tblGrid>
      <w:tr w:rsidR="00AF5115" w:rsidRPr="003B56B5" w14:paraId="76B858B4" w14:textId="77777777" w:rsidTr="730084D3">
        <w:tc>
          <w:tcPr>
            <w:tcW w:w="3190" w:type="dxa"/>
            <w:shd w:val="clear" w:color="auto" w:fill="24455B"/>
          </w:tcPr>
          <w:p w14:paraId="400AFD9A" w14:textId="77777777" w:rsidR="00AF5115" w:rsidRPr="00AF5115" w:rsidRDefault="00AF5115" w:rsidP="00B538C8">
            <w:pPr>
              <w:pStyle w:val="BodyText"/>
              <w:rPr>
                <w:rFonts w:ascii="Calibri" w:hAnsi="Calibri" w:cs="Calibri"/>
                <w:b/>
                <w:color w:val="FFFFFF"/>
              </w:rPr>
            </w:pPr>
            <w:r w:rsidRPr="00AF5115">
              <w:rPr>
                <w:rFonts w:ascii="Calibri" w:hAnsi="Calibri" w:cs="Calibri"/>
                <w:b/>
                <w:color w:val="FFFFFF"/>
              </w:rPr>
              <w:t>Roles</w:t>
            </w:r>
          </w:p>
        </w:tc>
        <w:tc>
          <w:tcPr>
            <w:tcW w:w="7123" w:type="dxa"/>
            <w:shd w:val="clear" w:color="auto" w:fill="24455B"/>
          </w:tcPr>
          <w:p w14:paraId="00AFE387" w14:textId="77777777" w:rsidR="00AF5115" w:rsidRPr="00AF5115" w:rsidRDefault="00AF5115" w:rsidP="00B538C8">
            <w:pPr>
              <w:pStyle w:val="BodyText"/>
              <w:rPr>
                <w:rFonts w:ascii="Calibri" w:hAnsi="Calibri" w:cs="Calibri"/>
                <w:b/>
                <w:color w:val="FFFFFF"/>
              </w:rPr>
            </w:pPr>
            <w:r w:rsidRPr="00AF5115">
              <w:rPr>
                <w:rFonts w:ascii="Calibri" w:hAnsi="Calibri" w:cs="Calibri"/>
                <w:b/>
                <w:color w:val="FFFFFF"/>
              </w:rPr>
              <w:t>Responsibilities</w:t>
            </w:r>
          </w:p>
        </w:tc>
      </w:tr>
      <w:tr w:rsidR="00AF5115" w:rsidRPr="003B56B5" w14:paraId="6D7A187A" w14:textId="77777777" w:rsidTr="730084D3">
        <w:tc>
          <w:tcPr>
            <w:tcW w:w="3190" w:type="dxa"/>
            <w:shd w:val="clear" w:color="auto" w:fill="auto"/>
          </w:tcPr>
          <w:p w14:paraId="192FE71B" w14:textId="77777777" w:rsidR="00AF5115" w:rsidRPr="00AF5115" w:rsidRDefault="00AF5115" w:rsidP="00B538C8">
            <w:pPr>
              <w:pStyle w:val="BodyText"/>
              <w:rPr>
                <w:rFonts w:ascii="Calibri" w:hAnsi="Calibri" w:cs="Calibri"/>
              </w:rPr>
            </w:pPr>
            <w:r w:rsidRPr="00AF5115">
              <w:rPr>
                <w:rFonts w:ascii="Calibri" w:hAnsi="Calibri" w:cs="Calibri"/>
              </w:rPr>
              <w:t>Responsible Executive Officer (REO)</w:t>
            </w:r>
          </w:p>
        </w:tc>
        <w:tc>
          <w:tcPr>
            <w:tcW w:w="7123" w:type="dxa"/>
            <w:shd w:val="clear" w:color="auto" w:fill="auto"/>
          </w:tcPr>
          <w:p w14:paraId="5DC1C39C" w14:textId="77777777" w:rsidR="00AF5115" w:rsidRPr="00AF5115" w:rsidRDefault="00AF5115" w:rsidP="00B538C8">
            <w:pPr>
              <w:pStyle w:val="BodyText"/>
              <w:rPr>
                <w:rFonts w:ascii="Calibri" w:hAnsi="Calibri" w:cs="Calibri"/>
              </w:rPr>
            </w:pPr>
            <w:r w:rsidRPr="00AF5115">
              <w:rPr>
                <w:rFonts w:ascii="Calibri" w:hAnsi="Calibri" w:cs="Calibri"/>
              </w:rPr>
              <w:t>Overall and final responsibility for making decisions on responses to serious breaches. Some aspects, including decisions on minor breaches, can be delegated to a senior manager of the relevant business area.</w:t>
            </w:r>
          </w:p>
        </w:tc>
      </w:tr>
      <w:tr w:rsidR="00AF5115" w:rsidRPr="003B56B5" w14:paraId="1CF2EDE4" w14:textId="77777777" w:rsidTr="008629A2">
        <w:tc>
          <w:tcPr>
            <w:tcW w:w="3190" w:type="dxa"/>
            <w:tcBorders>
              <w:bottom w:val="single" w:sz="12" w:space="0" w:color="FFFFFF" w:themeColor="background1"/>
            </w:tcBorders>
            <w:shd w:val="clear" w:color="auto" w:fill="D9E2F3" w:themeFill="accent1" w:themeFillTint="33"/>
          </w:tcPr>
          <w:p w14:paraId="0009F43D" w14:textId="77777777" w:rsidR="00AF5115" w:rsidRPr="00AF5115" w:rsidRDefault="00AF5115" w:rsidP="00B538C8">
            <w:pPr>
              <w:pStyle w:val="BodyText"/>
              <w:rPr>
                <w:rFonts w:ascii="Calibri" w:hAnsi="Calibri" w:cs="Calibri"/>
              </w:rPr>
            </w:pPr>
            <w:r w:rsidRPr="00AF5115">
              <w:rPr>
                <w:rFonts w:ascii="Calibri" w:hAnsi="Calibri" w:cs="Calibri"/>
              </w:rPr>
              <w:t>Designated Officer (DO)</w:t>
            </w:r>
          </w:p>
        </w:tc>
        <w:tc>
          <w:tcPr>
            <w:tcW w:w="7123" w:type="dxa"/>
            <w:tcBorders>
              <w:bottom w:val="single" w:sz="12" w:space="0" w:color="FFFFFF" w:themeColor="background1"/>
            </w:tcBorders>
            <w:shd w:val="clear" w:color="auto" w:fill="D9E2F3" w:themeFill="accent1" w:themeFillTint="33"/>
          </w:tcPr>
          <w:p w14:paraId="18EB7BA3" w14:textId="77777777" w:rsidR="00AF5115" w:rsidRPr="00AF5115" w:rsidRDefault="00AF5115" w:rsidP="00B538C8">
            <w:pPr>
              <w:pStyle w:val="BodyText"/>
              <w:rPr>
                <w:rFonts w:ascii="Calibri" w:hAnsi="Calibri" w:cs="Calibri"/>
              </w:rPr>
            </w:pPr>
            <w:r w:rsidRPr="00AF5115">
              <w:rPr>
                <w:rFonts w:ascii="Calibri" w:hAnsi="Calibri" w:cs="Calibri"/>
              </w:rPr>
              <w:t>A senior manager who receives complaints about research conduct and potential breaches of the Code. The designated officer will oversee the case management and investigation and reports to the REO on serious breaches.</w:t>
            </w:r>
          </w:p>
        </w:tc>
      </w:tr>
      <w:tr w:rsidR="00AF5115" w:rsidRPr="003B56B5" w14:paraId="46D2FE61" w14:textId="77777777" w:rsidTr="730084D3">
        <w:tc>
          <w:tcPr>
            <w:tcW w:w="3190" w:type="dxa"/>
            <w:tcBorders>
              <w:top w:val="single" w:sz="12" w:space="0" w:color="FFFFFF" w:themeColor="background1"/>
              <w:bottom w:val="single" w:sz="12" w:space="0" w:color="FFFFFF" w:themeColor="background1"/>
            </w:tcBorders>
            <w:shd w:val="clear" w:color="auto" w:fill="FFFFFF" w:themeFill="background1"/>
          </w:tcPr>
          <w:p w14:paraId="2E9D0483" w14:textId="77777777" w:rsidR="00AF5115" w:rsidRPr="00AF5115" w:rsidRDefault="00AF5115" w:rsidP="00B538C8">
            <w:pPr>
              <w:pStyle w:val="BodyText"/>
              <w:rPr>
                <w:rFonts w:ascii="Calibri" w:hAnsi="Calibri" w:cs="Calibri"/>
              </w:rPr>
            </w:pPr>
            <w:r w:rsidRPr="00AF5115">
              <w:rPr>
                <w:rFonts w:ascii="Calibri" w:hAnsi="Calibri" w:cs="Calibri"/>
              </w:rPr>
              <w:t>Assessment Officer</w:t>
            </w:r>
          </w:p>
        </w:tc>
        <w:tc>
          <w:tcPr>
            <w:tcW w:w="7123" w:type="dxa"/>
            <w:tcBorders>
              <w:top w:val="single" w:sz="12" w:space="0" w:color="FFFFFF" w:themeColor="background1"/>
              <w:bottom w:val="single" w:sz="12" w:space="0" w:color="FFFFFF" w:themeColor="background1"/>
            </w:tcBorders>
            <w:shd w:val="clear" w:color="auto" w:fill="FFFFFF" w:themeFill="background1"/>
          </w:tcPr>
          <w:p w14:paraId="58C2DE32" w14:textId="77777777" w:rsidR="00AF5115" w:rsidRPr="00AF5115" w:rsidRDefault="00AF5115" w:rsidP="00B538C8">
            <w:pPr>
              <w:pStyle w:val="BodyText"/>
              <w:rPr>
                <w:rFonts w:ascii="Calibri" w:hAnsi="Calibri" w:cs="Calibri"/>
              </w:rPr>
            </w:pPr>
            <w:r w:rsidRPr="00AF5115">
              <w:rPr>
                <w:rFonts w:ascii="Calibri" w:hAnsi="Calibri" w:cs="Calibri"/>
              </w:rPr>
              <w:t>Conducts the preliminary investigation to assess the allegations/s and provide advice to the DO including if and how the conduct deviates from the Code and recommendations for further action.</w:t>
            </w:r>
          </w:p>
        </w:tc>
      </w:tr>
      <w:tr w:rsidR="00AF5115" w:rsidRPr="003B56B5" w14:paraId="060D8AA3" w14:textId="77777777" w:rsidTr="008629A2">
        <w:tc>
          <w:tcPr>
            <w:tcW w:w="3190" w:type="dxa"/>
            <w:tcBorders>
              <w:top w:val="single" w:sz="12" w:space="0" w:color="FFFFFF" w:themeColor="background1"/>
            </w:tcBorders>
            <w:shd w:val="clear" w:color="auto" w:fill="D9E2F3" w:themeFill="accent1" w:themeFillTint="33"/>
          </w:tcPr>
          <w:p w14:paraId="27759D64" w14:textId="77777777" w:rsidR="00AF5115" w:rsidRPr="00AF5115" w:rsidRDefault="00AF5115" w:rsidP="00B538C8">
            <w:pPr>
              <w:pStyle w:val="BodyText"/>
              <w:rPr>
                <w:rFonts w:ascii="Calibri" w:hAnsi="Calibri" w:cs="Calibri"/>
              </w:rPr>
            </w:pPr>
            <w:r w:rsidRPr="00AF5115">
              <w:rPr>
                <w:rFonts w:ascii="Calibri" w:hAnsi="Calibri" w:cs="Calibri"/>
              </w:rPr>
              <w:t>Research Integrity Advisor (RIA)</w:t>
            </w:r>
          </w:p>
        </w:tc>
        <w:tc>
          <w:tcPr>
            <w:tcW w:w="7123" w:type="dxa"/>
            <w:tcBorders>
              <w:top w:val="single" w:sz="12" w:space="0" w:color="FFFFFF" w:themeColor="background1"/>
            </w:tcBorders>
            <w:shd w:val="clear" w:color="auto" w:fill="D9E2F3" w:themeFill="accent1" w:themeFillTint="33"/>
          </w:tcPr>
          <w:p w14:paraId="6623CA1C" w14:textId="77777777" w:rsidR="00AF5115" w:rsidRPr="00AF5115" w:rsidRDefault="00AF5115" w:rsidP="00B538C8">
            <w:pPr>
              <w:pStyle w:val="BodyText"/>
              <w:rPr>
                <w:rFonts w:ascii="Calibri" w:hAnsi="Calibri" w:cs="Calibri"/>
              </w:rPr>
            </w:pPr>
            <w:r w:rsidRPr="00AF5115">
              <w:rPr>
                <w:rFonts w:ascii="Calibri" w:hAnsi="Calibri" w:cs="Calibri"/>
              </w:rPr>
              <w:t>Supports researchers and promotes responsible research practices that are compliant with the Code. Provides general advice about the complaints process, including how to make a complaint / formally raise a concern. The role of the RIA does not extend to investigation or assessment of the allegation.</w:t>
            </w:r>
          </w:p>
        </w:tc>
      </w:tr>
      <w:tr w:rsidR="00AF5115" w:rsidRPr="003B56B5" w14:paraId="7BE12946" w14:textId="77777777" w:rsidTr="00C133C4">
        <w:tc>
          <w:tcPr>
            <w:tcW w:w="3190" w:type="dxa"/>
            <w:shd w:val="clear" w:color="auto" w:fill="auto"/>
          </w:tcPr>
          <w:p w14:paraId="508C495C" w14:textId="1CEB3E6E" w:rsidR="00AF5115" w:rsidRPr="00AF5115" w:rsidRDefault="00AE3115" w:rsidP="00B538C8">
            <w:pPr>
              <w:pStyle w:val="BodyText"/>
              <w:rPr>
                <w:rFonts w:ascii="Calibri" w:hAnsi="Calibri" w:cs="Calibri"/>
              </w:rPr>
            </w:pPr>
            <w:r w:rsidRPr="730084D3">
              <w:rPr>
                <w:rFonts w:ascii="Calibri" w:hAnsi="Calibri" w:cs="Calibri"/>
              </w:rPr>
              <w:t xml:space="preserve">CPHS </w:t>
            </w:r>
            <w:r w:rsidR="00AF5115" w:rsidRPr="730084D3">
              <w:rPr>
                <w:rFonts w:ascii="Calibri" w:hAnsi="Calibri" w:cs="Calibri"/>
              </w:rPr>
              <w:t>Human Ethics Committee (</w:t>
            </w:r>
            <w:r w:rsidRPr="730084D3">
              <w:rPr>
                <w:rFonts w:ascii="Calibri" w:hAnsi="Calibri" w:cs="Calibri"/>
              </w:rPr>
              <w:t xml:space="preserve">CPHS </w:t>
            </w:r>
            <w:r w:rsidR="00AF5115" w:rsidRPr="730084D3">
              <w:rPr>
                <w:rFonts w:ascii="Calibri" w:hAnsi="Calibri" w:cs="Calibri"/>
              </w:rPr>
              <w:t>HEC)</w:t>
            </w:r>
          </w:p>
          <w:p w14:paraId="30E72677" w14:textId="0A390A1A" w:rsidR="00AF5115" w:rsidRPr="00AF5115" w:rsidRDefault="00AF5115" w:rsidP="00B538C8">
            <w:pPr>
              <w:pStyle w:val="BodyText"/>
              <w:rPr>
                <w:rFonts w:ascii="Calibri" w:hAnsi="Calibri" w:cs="Calibri"/>
              </w:rPr>
            </w:pPr>
            <w:r w:rsidRPr="00AF5115">
              <w:rPr>
                <w:rFonts w:ascii="Calibri" w:hAnsi="Calibri" w:cs="Calibri"/>
              </w:rPr>
              <w:t>FSS Animal Ethics Committee (FSS AEC)</w:t>
            </w:r>
          </w:p>
        </w:tc>
        <w:tc>
          <w:tcPr>
            <w:tcW w:w="7123" w:type="dxa"/>
            <w:shd w:val="clear" w:color="auto" w:fill="auto"/>
          </w:tcPr>
          <w:p w14:paraId="2EBB671E" w14:textId="545ACD3B" w:rsidR="00AF5115" w:rsidRPr="00AF5115" w:rsidRDefault="00AF5115" w:rsidP="00B538C8">
            <w:pPr>
              <w:pStyle w:val="BodyText"/>
              <w:rPr>
                <w:rFonts w:ascii="Calibri" w:hAnsi="Calibri" w:cs="Calibri"/>
              </w:rPr>
            </w:pPr>
            <w:r w:rsidRPr="730084D3">
              <w:rPr>
                <w:rFonts w:ascii="Calibri" w:hAnsi="Calibri" w:cs="Calibri"/>
              </w:rPr>
              <w:t xml:space="preserve">The </w:t>
            </w:r>
            <w:r w:rsidR="003163A5" w:rsidRPr="730084D3">
              <w:rPr>
                <w:rFonts w:ascii="Calibri" w:hAnsi="Calibri" w:cs="Calibri"/>
              </w:rPr>
              <w:t>Secretary</w:t>
            </w:r>
            <w:r w:rsidRPr="730084D3">
              <w:rPr>
                <w:rFonts w:ascii="Calibri" w:hAnsi="Calibri" w:cs="Calibri"/>
              </w:rPr>
              <w:t xml:space="preserve"> / Chair is responsible for responding to queries or concerns regarding such matters as:</w:t>
            </w:r>
          </w:p>
          <w:p w14:paraId="666FB31A" w14:textId="77777777" w:rsidR="00AF5115" w:rsidRPr="00AF5115" w:rsidRDefault="00AF5115" w:rsidP="00B538C8">
            <w:pPr>
              <w:pStyle w:val="BodyText"/>
              <w:numPr>
                <w:ilvl w:val="0"/>
                <w:numId w:val="35"/>
              </w:numPr>
              <w:tabs>
                <w:tab w:val="clear" w:pos="720"/>
              </w:tabs>
              <w:spacing w:line="240" w:lineRule="auto"/>
              <w:ind w:left="332" w:hanging="357"/>
              <w:rPr>
                <w:rFonts w:ascii="Calibri" w:hAnsi="Calibri" w:cs="Calibri"/>
              </w:rPr>
            </w:pPr>
            <w:r w:rsidRPr="00AF5115">
              <w:rPr>
                <w:rFonts w:ascii="Calibri" w:hAnsi="Calibri" w:cs="Calibri"/>
              </w:rPr>
              <w:t>decisions of the Committee.</w:t>
            </w:r>
          </w:p>
          <w:p w14:paraId="6636D80A" w14:textId="77777777" w:rsidR="00AF5115" w:rsidRPr="00AF5115" w:rsidRDefault="00AF5115" w:rsidP="00B538C8">
            <w:pPr>
              <w:pStyle w:val="BodyText"/>
              <w:numPr>
                <w:ilvl w:val="0"/>
                <w:numId w:val="36"/>
              </w:numPr>
              <w:tabs>
                <w:tab w:val="clear" w:pos="720"/>
              </w:tabs>
              <w:spacing w:line="240" w:lineRule="auto"/>
              <w:ind w:left="332" w:hanging="357"/>
              <w:rPr>
                <w:rFonts w:ascii="Calibri" w:hAnsi="Calibri" w:cs="Calibri"/>
              </w:rPr>
            </w:pPr>
            <w:r w:rsidRPr="00AF5115">
              <w:rPr>
                <w:rFonts w:ascii="Calibri" w:hAnsi="Calibri" w:cs="Calibri"/>
              </w:rPr>
              <w:t>conduct of a project approved by the Committee.</w:t>
            </w:r>
          </w:p>
          <w:p w14:paraId="610AF18A" w14:textId="77777777" w:rsidR="00AF5115" w:rsidRPr="00AF5115" w:rsidRDefault="00AF5115" w:rsidP="00B538C8">
            <w:pPr>
              <w:pStyle w:val="BodyText"/>
              <w:rPr>
                <w:rFonts w:ascii="Calibri" w:hAnsi="Calibri" w:cs="Calibri"/>
              </w:rPr>
            </w:pPr>
            <w:r w:rsidRPr="00AF5115">
              <w:rPr>
                <w:rFonts w:ascii="Calibri" w:hAnsi="Calibri" w:cs="Calibri"/>
              </w:rPr>
              <w:t>Major concerns or those that cannot be resolved should be referred to the Designated Officer.</w:t>
            </w:r>
          </w:p>
        </w:tc>
      </w:tr>
      <w:tr w:rsidR="00AF5115" w:rsidRPr="003B56B5" w14:paraId="0CFBF34A" w14:textId="77777777" w:rsidTr="008629A2">
        <w:tc>
          <w:tcPr>
            <w:tcW w:w="3190" w:type="dxa"/>
            <w:shd w:val="clear" w:color="auto" w:fill="D9E2F3" w:themeFill="accent1" w:themeFillTint="33"/>
          </w:tcPr>
          <w:p w14:paraId="07F96316" w14:textId="77777777" w:rsidR="00AF5115" w:rsidRPr="00AF5115" w:rsidRDefault="00AF5115" w:rsidP="00B538C8">
            <w:pPr>
              <w:pStyle w:val="BodyText"/>
              <w:rPr>
                <w:rFonts w:ascii="Calibri" w:hAnsi="Calibri" w:cs="Calibri"/>
              </w:rPr>
            </w:pPr>
            <w:r w:rsidRPr="00AF5115">
              <w:rPr>
                <w:rFonts w:ascii="Calibri" w:hAnsi="Calibri" w:cs="Calibri"/>
              </w:rPr>
              <w:t>Review Officer (RO)</w:t>
            </w:r>
          </w:p>
        </w:tc>
        <w:tc>
          <w:tcPr>
            <w:tcW w:w="7123" w:type="dxa"/>
            <w:shd w:val="clear" w:color="auto" w:fill="D9E2F3" w:themeFill="accent1" w:themeFillTint="33"/>
          </w:tcPr>
          <w:p w14:paraId="055AF1D4" w14:textId="77777777" w:rsidR="00AF5115" w:rsidRPr="00AF5115" w:rsidRDefault="00AF5115" w:rsidP="00B538C8">
            <w:pPr>
              <w:pStyle w:val="BodyText"/>
              <w:rPr>
                <w:rFonts w:ascii="Calibri" w:hAnsi="Calibri" w:cs="Calibri"/>
              </w:rPr>
            </w:pPr>
            <w:r w:rsidRPr="00AF5115">
              <w:rPr>
                <w:rFonts w:ascii="Calibri" w:hAnsi="Calibri" w:cs="Calibri"/>
              </w:rPr>
              <w:t>A senior manager responsible for conducting procedural review when required.</w:t>
            </w:r>
          </w:p>
        </w:tc>
      </w:tr>
      <w:tr w:rsidR="00AF5115" w:rsidRPr="003B56B5" w14:paraId="48CDA5CA" w14:textId="77777777" w:rsidTr="730084D3">
        <w:tc>
          <w:tcPr>
            <w:tcW w:w="3190" w:type="dxa"/>
            <w:shd w:val="clear" w:color="auto" w:fill="auto"/>
          </w:tcPr>
          <w:p w14:paraId="38B103DF" w14:textId="77777777" w:rsidR="00AF5115" w:rsidRPr="00AF5115" w:rsidRDefault="00AF5115" w:rsidP="00B538C8">
            <w:pPr>
              <w:pStyle w:val="BodyText"/>
              <w:rPr>
                <w:rFonts w:ascii="Calibri" w:hAnsi="Calibri" w:cs="Calibri"/>
              </w:rPr>
            </w:pPr>
          </w:p>
        </w:tc>
        <w:tc>
          <w:tcPr>
            <w:tcW w:w="7123" w:type="dxa"/>
            <w:shd w:val="clear" w:color="auto" w:fill="auto"/>
          </w:tcPr>
          <w:p w14:paraId="79EE5F5F" w14:textId="77777777" w:rsidR="00AF5115" w:rsidRPr="00AF5115" w:rsidRDefault="00AF5115" w:rsidP="00B538C8">
            <w:pPr>
              <w:pStyle w:val="BodyText"/>
              <w:rPr>
                <w:rFonts w:ascii="Calibri" w:hAnsi="Calibri" w:cs="Calibri"/>
              </w:rPr>
            </w:pPr>
          </w:p>
        </w:tc>
      </w:tr>
    </w:tbl>
    <w:p w14:paraId="145E0DFA" w14:textId="77777777" w:rsidR="00AF5115" w:rsidRPr="00AF5115" w:rsidRDefault="003D664F" w:rsidP="00AF5115">
      <w:pPr>
        <w:pStyle w:val="BodyText"/>
        <w:rPr>
          <w:rFonts w:ascii="Calibri" w:hAnsi="Calibri" w:cs="Calibri"/>
        </w:rPr>
      </w:pPr>
      <w:hyperlink w:anchor="_Appendix_2_Designated" w:history="1">
        <w:r w:rsidR="00AF5115" w:rsidRPr="00AF5115">
          <w:rPr>
            <w:rStyle w:val="Hyperlink"/>
            <w:rFonts w:ascii="Calibri" w:hAnsi="Calibri" w:cs="Calibri"/>
          </w:rPr>
          <w:t>Appendix 2</w:t>
        </w:r>
      </w:hyperlink>
      <w:r w:rsidR="00AF5115" w:rsidRPr="00AF5115">
        <w:rPr>
          <w:rFonts w:ascii="Calibri" w:hAnsi="Calibri" w:cs="Calibri"/>
        </w:rPr>
        <w:t xml:space="preserve"> provides a list of positions and nominated officers currently appointed to these roles.</w:t>
      </w:r>
    </w:p>
    <w:p w14:paraId="774AF041" w14:textId="77777777" w:rsidR="00AF5115" w:rsidRDefault="00AF5115" w:rsidP="00AF5115">
      <w:pPr>
        <w:pStyle w:val="BodyText"/>
      </w:pPr>
    </w:p>
    <w:p w14:paraId="60B9AEB4" w14:textId="2D817D90" w:rsidR="00AF5115" w:rsidRDefault="00AF5115" w:rsidP="00AF5115">
      <w:pPr>
        <w:pStyle w:val="Heading2"/>
      </w:pPr>
      <w:r>
        <w:br w:type="page"/>
      </w:r>
      <w:r>
        <w:lastRenderedPageBreak/>
        <w:t>Process for managing and investigating complaints and alleged breaches of the Code</w:t>
      </w:r>
    </w:p>
    <w:p w14:paraId="4E701F09" w14:textId="6C43691B" w:rsidR="00AF5115" w:rsidRPr="00AF5115" w:rsidRDefault="00AF5115" w:rsidP="00AF5115">
      <w:pPr>
        <w:pStyle w:val="BodyText"/>
        <w:rPr>
          <w:rFonts w:ascii="Calibri" w:hAnsi="Calibri" w:cs="Calibri"/>
        </w:rPr>
      </w:pPr>
      <w:r w:rsidRPr="730084D3">
        <w:rPr>
          <w:rFonts w:ascii="Calibri" w:hAnsi="Calibri" w:cs="Calibri"/>
        </w:rPr>
        <w:t>PQ adopt</w:t>
      </w:r>
      <w:r w:rsidR="008A6DFD" w:rsidRPr="730084D3">
        <w:rPr>
          <w:rFonts w:ascii="Calibri" w:hAnsi="Calibri" w:cs="Calibri"/>
        </w:rPr>
        <w:t>s</w:t>
      </w:r>
      <w:r w:rsidRPr="730084D3">
        <w:rPr>
          <w:rFonts w:ascii="Calibri" w:hAnsi="Calibri" w:cs="Calibri"/>
        </w:rPr>
        <w:t xml:space="preserve"> the NHMRC recommended approach:</w:t>
      </w:r>
    </w:p>
    <w:p w14:paraId="3E636879" w14:textId="2AA2139A" w:rsidR="00AF5115" w:rsidRDefault="00AF5115" w:rsidP="00AF5115">
      <w:pPr>
        <w:pStyle w:val="BodyText"/>
      </w:pPr>
      <w:r w:rsidRPr="00235863">
        <w:rPr>
          <w:noProof/>
        </w:rPr>
        <w:drawing>
          <wp:inline distT="0" distB="0" distL="0" distR="0" wp14:anchorId="710EA1A6" wp14:editId="648DAFE7">
            <wp:extent cx="6486525" cy="7543800"/>
            <wp:effectExtent l="0" t="0" r="0" b="0"/>
            <wp:docPr id="29" name="Picture 61"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A screenshot of a social media pos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86525" cy="7543800"/>
                    </a:xfrm>
                    <a:prstGeom prst="rect">
                      <a:avLst/>
                    </a:prstGeom>
                    <a:noFill/>
                    <a:ln>
                      <a:noFill/>
                    </a:ln>
                  </pic:spPr>
                </pic:pic>
              </a:graphicData>
            </a:graphic>
          </wp:inline>
        </w:drawing>
      </w:r>
    </w:p>
    <w:p w14:paraId="06ABB963" w14:textId="77777777" w:rsidR="00AF5115" w:rsidRPr="00E857C9" w:rsidRDefault="00AF5115" w:rsidP="00AF5115">
      <w:pPr>
        <w:pStyle w:val="BodyText"/>
      </w:pPr>
      <w:r w:rsidRPr="00AF5115">
        <w:rPr>
          <w:rFonts w:ascii="Calibri" w:hAnsi="Calibri" w:cs="Calibri"/>
          <w:i/>
          <w:iCs/>
          <w:sz w:val="16"/>
          <w:szCs w:val="16"/>
        </w:rPr>
        <w:t>(source: Guide to Managing and Investigating potential breaches of the Australian Code for the Responsible Conduct of Research, 2018)</w:t>
      </w:r>
    </w:p>
    <w:p w14:paraId="04F3ACC3" w14:textId="77777777" w:rsidR="00AF5115" w:rsidRDefault="00AF5115" w:rsidP="00AF5115">
      <w:pPr>
        <w:pStyle w:val="Heading2"/>
      </w:pPr>
      <w:r>
        <w:lastRenderedPageBreak/>
        <w:t>Lodging a complaint</w:t>
      </w:r>
    </w:p>
    <w:p w14:paraId="1337653F" w14:textId="77777777" w:rsidR="00AF5115" w:rsidRPr="00AF5115" w:rsidRDefault="00AF5115" w:rsidP="00AF5115">
      <w:pPr>
        <w:pStyle w:val="BodyText"/>
        <w:rPr>
          <w:rFonts w:ascii="Calibri" w:hAnsi="Calibri" w:cs="Calibri"/>
        </w:rPr>
      </w:pPr>
      <w:r w:rsidRPr="00AF5115">
        <w:rPr>
          <w:rFonts w:ascii="Calibri" w:hAnsi="Calibri" w:cs="Calibri"/>
        </w:rPr>
        <w:t>Anyone who is concerned that a researcher has not acted responsibly should take action to report the issue to the Research Integrity Advisor or Designated Officer in a timely manner.</w:t>
      </w:r>
    </w:p>
    <w:p w14:paraId="4F33E266" w14:textId="77777777" w:rsidR="00AF5115" w:rsidRDefault="00AF5115" w:rsidP="00AF5115">
      <w:pPr>
        <w:pStyle w:val="Heading2"/>
      </w:pPr>
      <w:r>
        <w:t>Preliminary assessment</w:t>
      </w:r>
    </w:p>
    <w:p w14:paraId="14814BF5" w14:textId="77777777" w:rsidR="00AF5115" w:rsidRPr="00AF5115" w:rsidRDefault="00AF5115" w:rsidP="00AF5115">
      <w:pPr>
        <w:pStyle w:val="BodyText"/>
        <w:numPr>
          <w:ilvl w:val="0"/>
          <w:numId w:val="37"/>
        </w:numPr>
        <w:rPr>
          <w:rFonts w:ascii="Calibri" w:hAnsi="Calibri" w:cs="Calibri"/>
        </w:rPr>
      </w:pPr>
      <w:r w:rsidRPr="00AF5115">
        <w:rPr>
          <w:rFonts w:ascii="Calibri" w:hAnsi="Calibri" w:cs="Calibri"/>
        </w:rPr>
        <w:t>The assessment will be informed by the Code and the Guide and be conducted in accordance with this procedure.</w:t>
      </w:r>
    </w:p>
    <w:p w14:paraId="3F4BB4DE" w14:textId="77777777" w:rsidR="00AF5115" w:rsidRPr="00AF5115" w:rsidRDefault="00AF5115" w:rsidP="00AF5115">
      <w:pPr>
        <w:pStyle w:val="BodyText"/>
        <w:numPr>
          <w:ilvl w:val="0"/>
          <w:numId w:val="37"/>
        </w:numPr>
        <w:rPr>
          <w:rFonts w:ascii="Calibri" w:hAnsi="Calibri" w:cs="Calibri"/>
        </w:rPr>
      </w:pPr>
      <w:r w:rsidRPr="00AF5115">
        <w:rPr>
          <w:rFonts w:ascii="Calibri" w:hAnsi="Calibri" w:cs="Calibri"/>
        </w:rPr>
        <w:t>When a complaint or allegation is made, consideration will be given to whether immediate action needs to be taken, e.g. referral of allegations which are not related to research or if there is a risk of harm to humans, animals or the environment.</w:t>
      </w:r>
    </w:p>
    <w:p w14:paraId="566691B2" w14:textId="77777777" w:rsidR="00AF5115" w:rsidRPr="00AF5115" w:rsidRDefault="00AF5115" w:rsidP="00AF5115">
      <w:pPr>
        <w:pStyle w:val="BodyText"/>
        <w:numPr>
          <w:ilvl w:val="0"/>
          <w:numId w:val="37"/>
        </w:numPr>
        <w:rPr>
          <w:rFonts w:ascii="Calibri" w:hAnsi="Calibri" w:cs="Calibri"/>
        </w:rPr>
      </w:pPr>
      <w:r w:rsidRPr="00AF5115">
        <w:rPr>
          <w:rFonts w:ascii="Calibri" w:hAnsi="Calibri" w:cs="Calibri"/>
        </w:rPr>
        <w:t>Investigations / assessments in the workplace must ensure procedural fairness.</w:t>
      </w:r>
    </w:p>
    <w:p w14:paraId="37F04CD4" w14:textId="77777777" w:rsidR="00AF5115" w:rsidRPr="00AF5115" w:rsidRDefault="00AF5115" w:rsidP="00AF5115">
      <w:pPr>
        <w:pStyle w:val="BodyText"/>
        <w:numPr>
          <w:ilvl w:val="0"/>
          <w:numId w:val="37"/>
        </w:numPr>
        <w:rPr>
          <w:rFonts w:ascii="Calibri" w:hAnsi="Calibri" w:cs="Calibri"/>
        </w:rPr>
      </w:pPr>
      <w:r w:rsidRPr="00AF5115">
        <w:rPr>
          <w:rFonts w:ascii="Calibri" w:hAnsi="Calibri" w:cs="Calibri"/>
        </w:rPr>
        <w:t>Designated officers have the authority to secure all documents and evidence relating to the potential breach.</w:t>
      </w:r>
    </w:p>
    <w:p w14:paraId="18C041D3" w14:textId="77777777" w:rsidR="00AF5115" w:rsidRDefault="00AF5115" w:rsidP="00AF5115">
      <w:pPr>
        <w:pStyle w:val="Heading2"/>
      </w:pPr>
      <w:r>
        <w:t>Internal inquiry</w:t>
      </w:r>
    </w:p>
    <w:p w14:paraId="22AA0935" w14:textId="77777777" w:rsidR="00AF5115" w:rsidRPr="00AF5115" w:rsidRDefault="00AF5115" w:rsidP="00AF5115">
      <w:pPr>
        <w:pStyle w:val="BodyText"/>
        <w:numPr>
          <w:ilvl w:val="0"/>
          <w:numId w:val="38"/>
        </w:numPr>
        <w:rPr>
          <w:rFonts w:ascii="Calibri" w:hAnsi="Calibri" w:cs="Calibri"/>
        </w:rPr>
      </w:pPr>
      <w:r w:rsidRPr="00AF5115">
        <w:rPr>
          <w:rFonts w:ascii="Calibri" w:hAnsi="Calibri" w:cs="Calibri"/>
        </w:rPr>
        <w:t>A panel may be constituted to assess the allegation where a significant breach of the Code has been identified.</w:t>
      </w:r>
    </w:p>
    <w:p w14:paraId="702FE9A7" w14:textId="77777777" w:rsidR="00AF5115" w:rsidRPr="00AF5115" w:rsidRDefault="00AF5115" w:rsidP="00AF5115">
      <w:pPr>
        <w:pStyle w:val="BodyText"/>
        <w:numPr>
          <w:ilvl w:val="0"/>
          <w:numId w:val="38"/>
        </w:numPr>
        <w:rPr>
          <w:rFonts w:ascii="Calibri" w:hAnsi="Calibri" w:cs="Calibri"/>
        </w:rPr>
      </w:pPr>
      <w:r w:rsidRPr="00AF5115">
        <w:rPr>
          <w:rFonts w:ascii="Calibri" w:hAnsi="Calibri" w:cs="Calibri"/>
        </w:rPr>
        <w:t>The panel should be formed to provide appropriate knowledge and expertise.</w:t>
      </w:r>
    </w:p>
    <w:p w14:paraId="79239CBB" w14:textId="77777777" w:rsidR="00AF5115" w:rsidRPr="00AF5115" w:rsidRDefault="00AF5115" w:rsidP="00AF5115">
      <w:pPr>
        <w:pStyle w:val="BodyText"/>
        <w:numPr>
          <w:ilvl w:val="0"/>
          <w:numId w:val="38"/>
        </w:numPr>
        <w:rPr>
          <w:rFonts w:ascii="Calibri" w:hAnsi="Calibri" w:cs="Calibri"/>
        </w:rPr>
      </w:pPr>
      <w:r w:rsidRPr="00AF5115">
        <w:rPr>
          <w:rFonts w:ascii="Calibri" w:hAnsi="Calibri" w:cs="Calibri"/>
        </w:rPr>
        <w:t>Appointed members must be free from bias or conflicts of interest and be seen to be so.</w:t>
      </w:r>
    </w:p>
    <w:p w14:paraId="6640B5E1" w14:textId="77777777" w:rsidR="00AF5115" w:rsidRPr="00AF5115" w:rsidRDefault="00AF5115" w:rsidP="00AF5115">
      <w:pPr>
        <w:pStyle w:val="BodyText"/>
        <w:numPr>
          <w:ilvl w:val="0"/>
          <w:numId w:val="38"/>
        </w:numPr>
        <w:rPr>
          <w:rFonts w:ascii="Calibri" w:hAnsi="Calibri" w:cs="Calibri"/>
        </w:rPr>
      </w:pPr>
      <w:r w:rsidRPr="00AF5115">
        <w:rPr>
          <w:rFonts w:ascii="Calibri" w:hAnsi="Calibri" w:cs="Calibri"/>
        </w:rPr>
        <w:t>At least one member should have experience on similar panels or relevant experience or expertise.</w:t>
      </w:r>
    </w:p>
    <w:p w14:paraId="5B8E73FE" w14:textId="77777777" w:rsidR="00AF5115" w:rsidRPr="00AF5115" w:rsidRDefault="00AF5115" w:rsidP="00AF5115">
      <w:pPr>
        <w:pStyle w:val="BodyText"/>
        <w:numPr>
          <w:ilvl w:val="0"/>
          <w:numId w:val="38"/>
        </w:numPr>
        <w:rPr>
          <w:rFonts w:ascii="Calibri" w:hAnsi="Calibri" w:cs="Calibri"/>
        </w:rPr>
      </w:pPr>
      <w:r w:rsidRPr="00AF5115">
        <w:rPr>
          <w:rFonts w:ascii="Calibri" w:hAnsi="Calibri" w:cs="Calibri"/>
        </w:rPr>
        <w:t>The panel must provide a written record of its findings, and the reasons for these findings, to the Designated Officer and the person who is accused of breaching the Code.</w:t>
      </w:r>
    </w:p>
    <w:p w14:paraId="0304CFC3" w14:textId="5769F52D" w:rsidR="00AF5115" w:rsidRPr="00AF5115" w:rsidRDefault="00AF5115" w:rsidP="00AF5115">
      <w:pPr>
        <w:pStyle w:val="BodyText"/>
        <w:numPr>
          <w:ilvl w:val="0"/>
          <w:numId w:val="38"/>
        </w:numPr>
        <w:rPr>
          <w:rFonts w:ascii="Calibri" w:hAnsi="Calibri" w:cs="Calibri"/>
        </w:rPr>
      </w:pPr>
      <w:r w:rsidRPr="730084D3">
        <w:rPr>
          <w:rFonts w:ascii="Calibri" w:hAnsi="Calibri" w:cs="Calibri"/>
        </w:rPr>
        <w:t xml:space="preserve">Appeals should be directed to the Review Officer in the first instance and if unresolved, to the </w:t>
      </w:r>
      <w:r w:rsidR="003A649F" w:rsidRPr="730084D3">
        <w:rPr>
          <w:rFonts w:ascii="Calibri" w:hAnsi="Calibri" w:cs="Calibri"/>
        </w:rPr>
        <w:t>Executive Director</w:t>
      </w:r>
      <w:r w:rsidRPr="730084D3">
        <w:rPr>
          <w:rFonts w:ascii="Calibri" w:hAnsi="Calibri" w:cs="Calibri"/>
        </w:rPr>
        <w:t xml:space="preserve"> PQ.</w:t>
      </w:r>
    </w:p>
    <w:p w14:paraId="6AA3224F" w14:textId="77777777" w:rsidR="00AF5115" w:rsidRDefault="00AF5115" w:rsidP="00AF5115">
      <w:pPr>
        <w:pStyle w:val="Heading2"/>
      </w:pPr>
      <w:r>
        <w:t>Independent external inquiry</w:t>
      </w:r>
    </w:p>
    <w:p w14:paraId="0F6832EE" w14:textId="0524F2CA" w:rsidR="00AF5115" w:rsidRPr="00AF5115" w:rsidRDefault="00AF5115" w:rsidP="00AF5115">
      <w:pPr>
        <w:pStyle w:val="BodyText"/>
        <w:numPr>
          <w:ilvl w:val="0"/>
          <w:numId w:val="39"/>
        </w:numPr>
        <w:rPr>
          <w:rFonts w:ascii="Calibri" w:hAnsi="Calibri" w:cs="Calibri"/>
        </w:rPr>
      </w:pPr>
      <w:r w:rsidRPr="730084D3">
        <w:rPr>
          <w:rFonts w:ascii="Calibri" w:hAnsi="Calibri" w:cs="Calibri"/>
        </w:rPr>
        <w:t xml:space="preserve">Where the consequences of the inquiry are likely to be serious, and the need to maintain public confidence in research is paramount, the </w:t>
      </w:r>
      <w:r w:rsidR="0081452D" w:rsidRPr="730084D3">
        <w:rPr>
          <w:rFonts w:ascii="Calibri" w:hAnsi="Calibri" w:cs="Calibri"/>
        </w:rPr>
        <w:t>Deputy Director General Queensland Public Health and Scientific Services (QPHaSS)</w:t>
      </w:r>
      <w:r w:rsidRPr="730084D3">
        <w:rPr>
          <w:rFonts w:ascii="Calibri" w:hAnsi="Calibri" w:cs="Calibri"/>
        </w:rPr>
        <w:t xml:space="preserve"> or their delegated officer should be alerted and advised to consider establishing an independent external inquiry.</w:t>
      </w:r>
    </w:p>
    <w:p w14:paraId="2B76931A" w14:textId="77777777" w:rsidR="00AF5115" w:rsidRPr="00AF5115" w:rsidRDefault="00AF5115" w:rsidP="00AF5115">
      <w:pPr>
        <w:pStyle w:val="BodyText"/>
        <w:numPr>
          <w:ilvl w:val="0"/>
          <w:numId w:val="39"/>
        </w:numPr>
        <w:rPr>
          <w:rFonts w:ascii="Calibri" w:hAnsi="Calibri" w:cs="Calibri"/>
        </w:rPr>
      </w:pPr>
      <w:r w:rsidRPr="00AF5115">
        <w:rPr>
          <w:rFonts w:ascii="Calibri" w:hAnsi="Calibri" w:cs="Calibri"/>
        </w:rPr>
        <w:t>The terms of reference for the panel will be developed in accordance with the NHMRC sample checklist contained in the Guide.</w:t>
      </w:r>
    </w:p>
    <w:p w14:paraId="7EF62096" w14:textId="77777777" w:rsidR="00AF5115" w:rsidRPr="00AF5115" w:rsidRDefault="00AF5115" w:rsidP="00AF5115">
      <w:pPr>
        <w:pStyle w:val="BodyText"/>
        <w:numPr>
          <w:ilvl w:val="0"/>
          <w:numId w:val="39"/>
        </w:numPr>
        <w:rPr>
          <w:rFonts w:ascii="Calibri" w:hAnsi="Calibri" w:cs="Calibri"/>
        </w:rPr>
      </w:pPr>
      <w:r w:rsidRPr="00AF5115">
        <w:rPr>
          <w:rFonts w:ascii="Calibri" w:hAnsi="Calibri" w:cs="Calibri"/>
        </w:rPr>
        <w:t>Panel members must not be employed by the Department, have any current or recent engagement with the Department or be subject to a reasonable perception of bias.</w:t>
      </w:r>
    </w:p>
    <w:p w14:paraId="434D1A05" w14:textId="2B2E0CE1" w:rsidR="00AF5115" w:rsidRPr="00AF5115" w:rsidRDefault="00AF5115" w:rsidP="00AF5115">
      <w:pPr>
        <w:pStyle w:val="BodyText"/>
        <w:numPr>
          <w:ilvl w:val="0"/>
          <w:numId w:val="40"/>
        </w:numPr>
        <w:rPr>
          <w:rFonts w:ascii="Calibri" w:hAnsi="Calibri" w:cs="Calibri"/>
        </w:rPr>
      </w:pPr>
      <w:r w:rsidRPr="730084D3">
        <w:rPr>
          <w:rFonts w:ascii="Calibri" w:hAnsi="Calibri" w:cs="Calibri"/>
        </w:rPr>
        <w:t xml:space="preserve">The composition of the panel will be determined by the </w:t>
      </w:r>
      <w:r w:rsidR="00B629EA" w:rsidRPr="730084D3">
        <w:rPr>
          <w:rFonts w:ascii="Calibri" w:hAnsi="Calibri" w:cs="Calibri"/>
        </w:rPr>
        <w:t>Executive Director</w:t>
      </w:r>
      <w:r w:rsidRPr="730084D3">
        <w:rPr>
          <w:rFonts w:ascii="Calibri" w:hAnsi="Calibri" w:cs="Calibri"/>
        </w:rPr>
        <w:t xml:space="preserve"> PQ and will have a minimum of three representatives providing legal expertise, knowledge and expertise in a relevant field of research, but not necessarily directly in the research area of the allegation.</w:t>
      </w:r>
    </w:p>
    <w:p w14:paraId="7FEC11A5" w14:textId="77777777" w:rsidR="00AF5115" w:rsidRPr="00AF5115" w:rsidRDefault="00AF5115" w:rsidP="00AF5115">
      <w:pPr>
        <w:pStyle w:val="BodyText"/>
        <w:numPr>
          <w:ilvl w:val="0"/>
          <w:numId w:val="40"/>
        </w:numPr>
        <w:rPr>
          <w:rFonts w:ascii="Calibri" w:hAnsi="Calibri" w:cs="Calibri"/>
        </w:rPr>
      </w:pPr>
      <w:r w:rsidRPr="00AF5115">
        <w:rPr>
          <w:rFonts w:ascii="Calibri" w:hAnsi="Calibri" w:cs="Calibri"/>
        </w:rPr>
        <w:lastRenderedPageBreak/>
        <w:t>The panel should be assisted by a legally qualified person acting as ‘counsel assisting’ in the preparation of the case.</w:t>
      </w:r>
    </w:p>
    <w:p w14:paraId="1E6DF35C" w14:textId="77777777" w:rsidR="00AF5115" w:rsidRPr="00AF5115" w:rsidRDefault="00AF5115" w:rsidP="00AF5115">
      <w:pPr>
        <w:pStyle w:val="BodyText"/>
        <w:numPr>
          <w:ilvl w:val="0"/>
          <w:numId w:val="40"/>
        </w:numPr>
        <w:rPr>
          <w:rFonts w:ascii="Calibri" w:hAnsi="Calibri" w:cs="Calibri"/>
        </w:rPr>
      </w:pPr>
      <w:r w:rsidRPr="00AF5115">
        <w:rPr>
          <w:rFonts w:ascii="Calibri" w:hAnsi="Calibri" w:cs="Calibri"/>
        </w:rPr>
        <w:t>The person facing the allegation is entitled to legal representation.</w:t>
      </w:r>
    </w:p>
    <w:p w14:paraId="7B1DD32E" w14:textId="77777777" w:rsidR="00AF5115" w:rsidRPr="00AF5115" w:rsidRDefault="00AF5115" w:rsidP="00AF5115">
      <w:pPr>
        <w:pStyle w:val="BodyText"/>
        <w:numPr>
          <w:ilvl w:val="0"/>
          <w:numId w:val="40"/>
        </w:numPr>
        <w:rPr>
          <w:rFonts w:ascii="Calibri" w:hAnsi="Calibri" w:cs="Calibri"/>
        </w:rPr>
      </w:pPr>
      <w:r w:rsidRPr="00AF5115">
        <w:rPr>
          <w:rFonts w:ascii="Calibri" w:hAnsi="Calibri" w:cs="Calibri"/>
        </w:rPr>
        <w:t>The person subject to the inquiry may have an entitlement to appeal to a higher authority.</w:t>
      </w:r>
    </w:p>
    <w:p w14:paraId="423B85D8" w14:textId="77777777" w:rsidR="00AF5115" w:rsidRDefault="00AF5115" w:rsidP="00AF5115">
      <w:pPr>
        <w:pStyle w:val="Heading2"/>
      </w:pPr>
      <w:r>
        <w:t>Procedural fairness</w:t>
      </w:r>
    </w:p>
    <w:p w14:paraId="008A8C4F" w14:textId="77777777" w:rsidR="00AF5115" w:rsidRPr="00AF5115" w:rsidRDefault="00AF5115" w:rsidP="00AF5115">
      <w:pPr>
        <w:pStyle w:val="BodyText"/>
        <w:numPr>
          <w:ilvl w:val="0"/>
          <w:numId w:val="40"/>
        </w:numPr>
        <w:rPr>
          <w:rFonts w:ascii="Calibri" w:hAnsi="Calibri" w:cs="Calibri"/>
        </w:rPr>
      </w:pPr>
      <w:r w:rsidRPr="00AF5115">
        <w:rPr>
          <w:rFonts w:ascii="Calibri" w:hAnsi="Calibri" w:cs="Calibri"/>
        </w:rPr>
        <w:t>A person who is the subject of an allegation must be treated fairly and provided with opportunities to respond to allegation/s in writing within reasonable timeframes.</w:t>
      </w:r>
    </w:p>
    <w:p w14:paraId="5E356832" w14:textId="77777777" w:rsidR="00AF5115" w:rsidRPr="00AF5115" w:rsidRDefault="00AF5115" w:rsidP="00AF5115">
      <w:pPr>
        <w:pStyle w:val="BodyText"/>
        <w:numPr>
          <w:ilvl w:val="0"/>
          <w:numId w:val="40"/>
        </w:numPr>
        <w:rPr>
          <w:rFonts w:ascii="Calibri" w:hAnsi="Calibri" w:cs="Calibri"/>
        </w:rPr>
      </w:pPr>
      <w:r w:rsidRPr="00AF5115">
        <w:rPr>
          <w:rFonts w:ascii="Calibri" w:hAnsi="Calibri" w:cs="Calibri"/>
        </w:rPr>
        <w:t>Any panel formed to conduct an inquiry that may lead to disciplinary action must be free from bias or preconception, and panel members must conduct themselves in a manner which demonstrates this.</w:t>
      </w:r>
    </w:p>
    <w:p w14:paraId="41EB3A87" w14:textId="77777777" w:rsidR="00AF5115" w:rsidRDefault="00AF5115" w:rsidP="00AF5115">
      <w:pPr>
        <w:pStyle w:val="Heading2"/>
      </w:pPr>
      <w:r>
        <w:t>Possible sanctions</w:t>
      </w:r>
    </w:p>
    <w:p w14:paraId="783135B7" w14:textId="77777777" w:rsidR="00AF5115" w:rsidRPr="00AF5115" w:rsidRDefault="00AF5115" w:rsidP="00AF5115">
      <w:pPr>
        <w:pStyle w:val="BodyText"/>
        <w:rPr>
          <w:rFonts w:ascii="Calibri" w:hAnsi="Calibri" w:cs="Calibri"/>
        </w:rPr>
      </w:pPr>
      <w:r w:rsidRPr="00AF5115">
        <w:rPr>
          <w:rFonts w:ascii="Calibri" w:hAnsi="Calibri" w:cs="Calibri"/>
        </w:rPr>
        <w:t>The process for addressing breaches of the Code must be consistent with relevant workplace agreements, policies and the law.</w:t>
      </w:r>
    </w:p>
    <w:p w14:paraId="12E6A42C" w14:textId="77777777" w:rsidR="00AF5115" w:rsidRPr="00AF5115" w:rsidRDefault="00AF5115" w:rsidP="00AF5115">
      <w:pPr>
        <w:pStyle w:val="BodyText"/>
        <w:rPr>
          <w:rFonts w:ascii="Calibri" w:hAnsi="Calibri" w:cs="Calibri"/>
        </w:rPr>
      </w:pPr>
      <w:r w:rsidRPr="00AF5115">
        <w:rPr>
          <w:rFonts w:ascii="Calibri" w:hAnsi="Calibri" w:cs="Calibri"/>
        </w:rPr>
        <w:t>Possible sanctions may include but are not limited to:</w:t>
      </w:r>
    </w:p>
    <w:p w14:paraId="3534D4AC"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correction of public records</w:t>
      </w:r>
    </w:p>
    <w:p w14:paraId="46CF9629"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disciplinary action under employment agreements and contracts</w:t>
      </w:r>
    </w:p>
    <w:p w14:paraId="24C08E45"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training</w:t>
      </w:r>
    </w:p>
    <w:p w14:paraId="0A1EABB6"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compliance plans</w:t>
      </w:r>
    </w:p>
    <w:p w14:paraId="55AE12E6"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corrective action plans</w:t>
      </w:r>
    </w:p>
    <w:p w14:paraId="1217DAB9"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letter of reprimand</w:t>
      </w:r>
    </w:p>
    <w:p w14:paraId="382EA487"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supervision</w:t>
      </w:r>
    </w:p>
    <w:p w14:paraId="706AA728"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suspension</w:t>
      </w:r>
    </w:p>
    <w:p w14:paraId="469B9ABF" w14:textId="77777777" w:rsidR="00AF5115" w:rsidRPr="00AF5115" w:rsidRDefault="00AF5115" w:rsidP="00AF5115">
      <w:pPr>
        <w:pStyle w:val="BodyText"/>
        <w:numPr>
          <w:ilvl w:val="0"/>
          <w:numId w:val="41"/>
        </w:numPr>
        <w:rPr>
          <w:rFonts w:ascii="Calibri" w:hAnsi="Calibri" w:cs="Calibri"/>
        </w:rPr>
      </w:pPr>
      <w:r w:rsidRPr="00AF5115">
        <w:rPr>
          <w:rFonts w:ascii="Calibri" w:hAnsi="Calibri" w:cs="Calibri"/>
        </w:rPr>
        <w:t>termination of project and/or funds.</w:t>
      </w:r>
    </w:p>
    <w:p w14:paraId="5A8C7CE8" w14:textId="77777777" w:rsidR="00AF5115" w:rsidRDefault="00AF5115" w:rsidP="00AF5115">
      <w:pPr>
        <w:pStyle w:val="Heading2"/>
      </w:pPr>
      <w:r>
        <w:t>Timeframes</w:t>
      </w:r>
    </w:p>
    <w:p w14:paraId="5AA0C338" w14:textId="17BDDDC6" w:rsidR="00AF5115" w:rsidRPr="00AF5115" w:rsidRDefault="00AF5115" w:rsidP="00AF5115">
      <w:pPr>
        <w:pStyle w:val="BodyText"/>
        <w:rPr>
          <w:rFonts w:ascii="Calibri" w:hAnsi="Calibri" w:cs="Calibri"/>
        </w:rPr>
      </w:pPr>
      <w:r w:rsidRPr="730084D3">
        <w:rPr>
          <w:rFonts w:ascii="Calibri" w:hAnsi="Calibri" w:cs="Calibri"/>
        </w:rPr>
        <w:t xml:space="preserve">Acknowledgement of receipt of the complaint must be issued in writing to the complainant within </w:t>
      </w:r>
      <w:r w:rsidR="36F40350" w:rsidRPr="730084D3">
        <w:rPr>
          <w:rFonts w:ascii="Calibri" w:hAnsi="Calibri" w:cs="Calibri"/>
        </w:rPr>
        <w:t xml:space="preserve">three </w:t>
      </w:r>
      <w:r w:rsidRPr="730084D3">
        <w:rPr>
          <w:rFonts w:ascii="Calibri" w:hAnsi="Calibri" w:cs="Calibri"/>
        </w:rPr>
        <w:t>working days.</w:t>
      </w:r>
      <w:r w:rsidR="68146F4A" w:rsidRPr="730084D3">
        <w:rPr>
          <w:rFonts w:ascii="Calibri" w:hAnsi="Calibri" w:cs="Calibri"/>
        </w:rPr>
        <w:t xml:space="preserve"> The acknowledgement will include a tracking number, proposed timeframe for response, information about the complaint management process and contact information.</w:t>
      </w:r>
    </w:p>
    <w:p w14:paraId="4DE0CEC2" w14:textId="771B2FF3" w:rsidR="002377BF" w:rsidRPr="00AF5115" w:rsidRDefault="006F48A8" w:rsidP="002377BF">
      <w:pPr>
        <w:pStyle w:val="BodyText"/>
        <w:rPr>
          <w:rFonts w:ascii="Calibri" w:hAnsi="Calibri" w:cs="Calibri"/>
        </w:rPr>
      </w:pPr>
      <w:r w:rsidRPr="730084D3">
        <w:rPr>
          <w:rFonts w:ascii="Calibri" w:hAnsi="Calibri" w:cs="Calibri"/>
        </w:rPr>
        <w:t xml:space="preserve">Where possible, </w:t>
      </w:r>
      <w:r w:rsidR="00AF5115" w:rsidRPr="730084D3">
        <w:rPr>
          <w:rFonts w:ascii="Calibri" w:hAnsi="Calibri" w:cs="Calibri"/>
        </w:rPr>
        <w:t>complaints should be resolved within 30 calendar days.</w:t>
      </w:r>
      <w:r w:rsidR="002377BF" w:rsidRPr="730084D3">
        <w:rPr>
          <w:rFonts w:ascii="Calibri" w:hAnsi="Calibri" w:cs="Calibri"/>
        </w:rPr>
        <w:t xml:space="preserve"> </w:t>
      </w:r>
      <w:r w:rsidR="00CA05A5" w:rsidRPr="730084D3">
        <w:rPr>
          <w:rFonts w:ascii="Calibri" w:hAnsi="Calibri" w:cs="Calibri"/>
        </w:rPr>
        <w:t xml:space="preserve">Where an investigation is complex and cannot be finalised </w:t>
      </w:r>
      <w:r w:rsidR="006D5662" w:rsidRPr="730084D3">
        <w:rPr>
          <w:rFonts w:ascii="Calibri" w:hAnsi="Calibri" w:cs="Calibri"/>
        </w:rPr>
        <w:t>with</w:t>
      </w:r>
      <w:r w:rsidR="00CA05A5" w:rsidRPr="730084D3">
        <w:rPr>
          <w:rFonts w:ascii="Calibri" w:hAnsi="Calibri" w:cs="Calibri"/>
        </w:rPr>
        <w:t>in 30 days, a</w:t>
      </w:r>
      <w:r w:rsidR="002377BF" w:rsidRPr="730084D3">
        <w:rPr>
          <w:rFonts w:ascii="Calibri" w:hAnsi="Calibri" w:cs="Calibri"/>
        </w:rPr>
        <w:t>n update will be provided (to the applicant and person who has allegedly breached the Code) by the Assessment Officer or Designated Officer every 30 days whil</w:t>
      </w:r>
      <w:r w:rsidR="006D5662" w:rsidRPr="730084D3">
        <w:rPr>
          <w:rFonts w:ascii="Calibri" w:hAnsi="Calibri" w:cs="Calibri"/>
        </w:rPr>
        <w:t>st the</w:t>
      </w:r>
      <w:r w:rsidR="072F2107" w:rsidRPr="730084D3">
        <w:rPr>
          <w:rFonts w:ascii="Calibri" w:hAnsi="Calibri" w:cs="Calibri"/>
        </w:rPr>
        <w:t xml:space="preserve"> </w:t>
      </w:r>
      <w:r w:rsidR="002377BF" w:rsidRPr="730084D3">
        <w:rPr>
          <w:rFonts w:ascii="Calibri" w:hAnsi="Calibri" w:cs="Calibri"/>
        </w:rPr>
        <w:t xml:space="preserve">complaint </w:t>
      </w:r>
      <w:r w:rsidR="006D5662" w:rsidRPr="730084D3">
        <w:rPr>
          <w:rFonts w:ascii="Calibri" w:hAnsi="Calibri" w:cs="Calibri"/>
        </w:rPr>
        <w:t>remains</w:t>
      </w:r>
      <w:r w:rsidR="002377BF" w:rsidRPr="730084D3">
        <w:rPr>
          <w:rFonts w:ascii="Calibri" w:hAnsi="Calibri" w:cs="Calibri"/>
        </w:rPr>
        <w:t xml:space="preserve"> unresolved.</w:t>
      </w:r>
    </w:p>
    <w:p w14:paraId="4E30E295" w14:textId="4468D9EB" w:rsidR="00815609" w:rsidRDefault="00815609" w:rsidP="02B8FE28">
      <w:pPr>
        <w:pStyle w:val="BodyText"/>
        <w:rPr>
          <w:rFonts w:ascii="Calibri" w:hAnsi="Calibri" w:cs="Calibri"/>
        </w:rPr>
      </w:pPr>
    </w:p>
    <w:p w14:paraId="557FD868" w14:textId="7A15C745" w:rsidR="00815609" w:rsidRPr="00F04357" w:rsidRDefault="00F04357" w:rsidP="730084D3">
      <w:pPr>
        <w:pStyle w:val="Heading2"/>
      </w:pPr>
      <w:r>
        <w:lastRenderedPageBreak/>
        <w:t>Notification of outcome</w:t>
      </w:r>
    </w:p>
    <w:p w14:paraId="33CF7BDE" w14:textId="518E2720" w:rsidR="00AF5115" w:rsidRPr="00AF5115" w:rsidRDefault="3396D752" w:rsidP="02B8FE28">
      <w:pPr>
        <w:pStyle w:val="BodyText"/>
        <w:rPr>
          <w:rFonts w:ascii="Calibri" w:hAnsi="Calibri" w:cs="Calibri"/>
        </w:rPr>
      </w:pPr>
      <w:r w:rsidRPr="730084D3">
        <w:rPr>
          <w:rFonts w:ascii="Calibri" w:hAnsi="Calibri" w:cs="Calibri"/>
        </w:rPr>
        <w:t>An outcome response to the complainant will include:</w:t>
      </w:r>
    </w:p>
    <w:p w14:paraId="646E2D9C" w14:textId="26B0DC2A" w:rsidR="00AF5115" w:rsidRPr="00AF5115" w:rsidRDefault="3396D752" w:rsidP="730084D3">
      <w:pPr>
        <w:pStyle w:val="BodyText"/>
        <w:numPr>
          <w:ilvl w:val="0"/>
          <w:numId w:val="1"/>
        </w:numPr>
        <w:rPr>
          <w:rFonts w:ascii="Calibri" w:hAnsi="Calibri" w:cs="Calibri"/>
        </w:rPr>
      </w:pPr>
      <w:r w:rsidRPr="730084D3">
        <w:rPr>
          <w:rFonts w:ascii="Calibri" w:hAnsi="Calibri" w:cs="Calibri"/>
        </w:rPr>
        <w:t xml:space="preserve"> the decision made in response to </w:t>
      </w:r>
      <w:r w:rsidR="492F18BD" w:rsidRPr="730084D3">
        <w:rPr>
          <w:rFonts w:ascii="Calibri" w:hAnsi="Calibri" w:cs="Calibri"/>
        </w:rPr>
        <w:t>issues raised</w:t>
      </w:r>
    </w:p>
    <w:p w14:paraId="4DAB0649" w14:textId="74B7F3BA" w:rsidR="492F18BD" w:rsidRDefault="492F18BD" w:rsidP="730084D3">
      <w:pPr>
        <w:pStyle w:val="BodyText"/>
        <w:numPr>
          <w:ilvl w:val="0"/>
          <w:numId w:val="1"/>
        </w:numPr>
        <w:rPr>
          <w:rFonts w:ascii="Calibri" w:hAnsi="Calibri" w:cs="Calibri"/>
        </w:rPr>
      </w:pPr>
      <w:r w:rsidRPr="730084D3">
        <w:rPr>
          <w:rFonts w:ascii="Calibri" w:hAnsi="Calibri" w:cs="Calibri"/>
        </w:rPr>
        <w:t>clear, meaningful and accurate reasons why the decision was made</w:t>
      </w:r>
    </w:p>
    <w:p w14:paraId="780D0542" w14:textId="1C047630" w:rsidR="492F18BD" w:rsidRDefault="492F18BD" w:rsidP="730084D3">
      <w:pPr>
        <w:pStyle w:val="BodyText"/>
        <w:numPr>
          <w:ilvl w:val="0"/>
          <w:numId w:val="1"/>
        </w:numPr>
        <w:rPr>
          <w:rFonts w:ascii="Calibri" w:hAnsi="Calibri" w:cs="Calibri"/>
        </w:rPr>
      </w:pPr>
      <w:r w:rsidRPr="730084D3">
        <w:rPr>
          <w:rFonts w:ascii="Calibri" w:hAnsi="Calibri" w:cs="Calibri"/>
        </w:rPr>
        <w:t>actions taken because of the complaint (subject to any privacy considerations), including any remedies or business improvements</w:t>
      </w:r>
    </w:p>
    <w:p w14:paraId="34436037" w14:textId="26CB5207" w:rsidR="492F18BD" w:rsidRDefault="492F18BD" w:rsidP="730084D3">
      <w:pPr>
        <w:pStyle w:val="BodyText"/>
        <w:numPr>
          <w:ilvl w:val="0"/>
          <w:numId w:val="1"/>
        </w:numPr>
        <w:rPr>
          <w:rFonts w:ascii="Calibri" w:hAnsi="Calibri" w:cs="Calibri"/>
        </w:rPr>
      </w:pPr>
      <w:r w:rsidRPr="730084D3">
        <w:rPr>
          <w:rFonts w:ascii="Calibri" w:hAnsi="Calibri" w:cs="Calibri"/>
        </w:rPr>
        <w:t>information about the review options available to the complainant, including relevant contact details</w:t>
      </w:r>
      <w:r w:rsidR="00910B0A" w:rsidRPr="730084D3">
        <w:rPr>
          <w:rFonts w:ascii="Calibri" w:hAnsi="Calibri" w:cs="Calibri"/>
        </w:rPr>
        <w:t>,</w:t>
      </w:r>
      <w:r w:rsidRPr="730084D3">
        <w:rPr>
          <w:rFonts w:ascii="Calibri" w:hAnsi="Calibri" w:cs="Calibri"/>
        </w:rPr>
        <w:t xml:space="preserve"> and</w:t>
      </w:r>
    </w:p>
    <w:p w14:paraId="2291C643" w14:textId="29EA70F7" w:rsidR="02B8FE28" w:rsidRPr="001C0886" w:rsidRDefault="492F18BD" w:rsidP="02B8FE28">
      <w:pPr>
        <w:pStyle w:val="BodyText"/>
        <w:numPr>
          <w:ilvl w:val="0"/>
          <w:numId w:val="1"/>
        </w:numPr>
      </w:pPr>
      <w:r w:rsidRPr="730084D3">
        <w:rPr>
          <w:rFonts w:ascii="Calibri" w:hAnsi="Calibri" w:cs="Calibri"/>
        </w:rPr>
        <w:t>contact details for the relevant departmental officer who can be contacted for further information relating to the complaint</w:t>
      </w:r>
      <w:r w:rsidR="00AF2113" w:rsidRPr="730084D3">
        <w:rPr>
          <w:rFonts w:ascii="Calibri" w:hAnsi="Calibri" w:cs="Calibri"/>
        </w:rPr>
        <w:t>.</w:t>
      </w:r>
    </w:p>
    <w:p w14:paraId="0450EFAA" w14:textId="75926870" w:rsidR="00AD59E0" w:rsidRDefault="00AD59E0" w:rsidP="730084D3">
      <w:pPr>
        <w:pStyle w:val="Heading1"/>
        <w:rPr>
          <w:rFonts w:ascii="Calibri" w:hAnsi="Calibri" w:cs="Calibri"/>
        </w:rPr>
      </w:pPr>
      <w:r>
        <w:t>Human Rights</w:t>
      </w:r>
    </w:p>
    <w:p w14:paraId="3006F2E6" w14:textId="77777777" w:rsidR="00AD59E0" w:rsidRDefault="00AD59E0" w:rsidP="00AD59E0">
      <w:pPr>
        <w:pStyle w:val="BodyText"/>
        <w:rPr>
          <w:rFonts w:ascii="Calibri" w:hAnsi="Calibri" w:cs="Calibri"/>
        </w:rPr>
      </w:pPr>
      <w:r w:rsidRPr="730084D3">
        <w:rPr>
          <w:rFonts w:ascii="Calibri" w:hAnsi="Calibri" w:cs="Calibri"/>
        </w:rPr>
        <w:t>Pathology Queensland will respect, protect and promote human rights in our decision-making and actions in accordance with the Queensland Human Rights Act 2019, in response to a complaint. This policy does not limit human rights, as outlined in the Queensland Human Rights Act 2019. This policy enhances the right to recognition and equity before the law and right to freedom of expression, by ensuring the Customer Complaint Management Policy and supporting standards are clear and accessible to all, and complaint handling processes are clear, impartial, and confidential.</w:t>
      </w:r>
    </w:p>
    <w:p w14:paraId="28378F76" w14:textId="77777777" w:rsidR="00494410" w:rsidRDefault="00494410" w:rsidP="00AD59E0">
      <w:pPr>
        <w:pStyle w:val="BodyText"/>
        <w:rPr>
          <w:rFonts w:ascii="Calibri" w:hAnsi="Calibri" w:cs="Calibri"/>
        </w:rPr>
      </w:pPr>
    </w:p>
    <w:p w14:paraId="20B25179" w14:textId="3FC884FF" w:rsidR="00DE3610" w:rsidRPr="002E6492" w:rsidRDefault="000033A4" w:rsidP="00AD59E0">
      <w:pPr>
        <w:pStyle w:val="BodyText"/>
        <w:rPr>
          <w:rFonts w:ascii="Calibri" w:hAnsi="Calibri" w:cs="Calibri"/>
        </w:rPr>
      </w:pPr>
      <w:r>
        <w:rPr>
          <w:rFonts w:ascii="Calibri" w:hAnsi="Calibri" w:cs="Calibri"/>
        </w:rPr>
        <w:t>The</w:t>
      </w:r>
      <w:r w:rsidR="00DE3610">
        <w:rPr>
          <w:rFonts w:ascii="Calibri" w:hAnsi="Calibri" w:cs="Calibri"/>
        </w:rPr>
        <w:t xml:space="preserve"> </w:t>
      </w:r>
      <w:r w:rsidR="00951235">
        <w:rPr>
          <w:rFonts w:ascii="Calibri" w:hAnsi="Calibri" w:cs="Calibri"/>
        </w:rPr>
        <w:t xml:space="preserve">Department of Health fact sheet </w:t>
      </w:r>
      <w:ins w:id="0" w:author="Helene Jacmon" w:date="2025-03-04T10:53:00Z">
        <w:r w:rsidRPr="730084D3">
          <w:rPr>
            <w:rFonts w:ascii="Calibri" w:hAnsi="Calibri" w:cs="Calibri"/>
          </w:rPr>
          <w:fldChar w:fldCharType="begin"/>
        </w:r>
      </w:ins>
      <w:ins w:id="1" w:author="Helene Jacmon" w:date="2025-03-04T10:54:00Z">
        <w:r w:rsidRPr="730084D3">
          <w:rPr>
            <w:rFonts w:ascii="Calibri" w:hAnsi="Calibri" w:cs="Calibri"/>
          </w:rPr>
          <w:instrText>HYPERLINK "https://qheps.health.qld.gov.au/__data/assets/pdf_file/0031/2852068/Customer-complaints-Identifying-human-rights-complaints-fact-sheet.pdf"</w:instrText>
        </w:r>
      </w:ins>
      <w:ins w:id="2" w:author="Helene Jacmon" w:date="2025-03-04T10:53:00Z">
        <w:r w:rsidRPr="730084D3">
          <w:rPr>
            <w:rFonts w:ascii="Calibri" w:hAnsi="Calibri" w:cs="Calibri"/>
          </w:rPr>
        </w:r>
        <w:r w:rsidRPr="730084D3">
          <w:rPr>
            <w:rFonts w:ascii="Calibri" w:hAnsi="Calibri" w:cs="Calibri"/>
          </w:rPr>
          <w:fldChar w:fldCharType="separate"/>
        </w:r>
      </w:ins>
      <w:r w:rsidR="00951235" w:rsidRPr="00951235">
        <w:rPr>
          <w:rStyle w:val="Hyperlink"/>
          <w:rFonts w:ascii="Calibri" w:hAnsi="Calibri" w:cs="Calibri"/>
        </w:rPr>
        <w:t>Customer complaints: identifying human rights complaints</w:t>
      </w:r>
      <w:ins w:id="3" w:author="Helene Jacmon" w:date="2025-03-04T10:53:00Z">
        <w:r w:rsidRPr="730084D3">
          <w:rPr>
            <w:rFonts w:ascii="Calibri" w:hAnsi="Calibri" w:cs="Calibri"/>
          </w:rPr>
          <w:fldChar w:fldCharType="end"/>
        </w:r>
      </w:ins>
      <w:r w:rsidRPr="730084D3">
        <w:rPr>
          <w:rFonts w:ascii="Calibri" w:hAnsi="Calibri" w:cs="Calibri"/>
        </w:rPr>
        <w:t xml:space="preserve"> provides guidance on </w:t>
      </w:r>
      <w:r>
        <w:rPr>
          <w:rFonts w:ascii="Calibri" w:hAnsi="Calibri" w:cs="Calibri"/>
        </w:rPr>
        <w:t>identifyi</w:t>
      </w:r>
      <w:r w:rsidRPr="730084D3">
        <w:rPr>
          <w:rFonts w:ascii="Calibri" w:hAnsi="Calibri" w:cs="Calibri"/>
        </w:rPr>
        <w:t>ng</w:t>
      </w:r>
      <w:r>
        <w:rPr>
          <w:rFonts w:ascii="Calibri" w:hAnsi="Calibri" w:cs="Calibri"/>
        </w:rPr>
        <w:t xml:space="preserve"> human rights complaints.</w:t>
      </w:r>
    </w:p>
    <w:p w14:paraId="43545EF8" w14:textId="2242E7D7" w:rsidR="086A636B" w:rsidRDefault="086A636B" w:rsidP="02B8FE28">
      <w:pPr>
        <w:pStyle w:val="Heading1"/>
      </w:pPr>
      <w:r>
        <w:t>Reporting</w:t>
      </w:r>
    </w:p>
    <w:p w14:paraId="3431D9A3" w14:textId="17BA7DB2" w:rsidR="006264FE" w:rsidRPr="00494410" w:rsidRDefault="003F3DEE">
      <w:pPr>
        <w:pStyle w:val="BodyText"/>
        <w:rPr>
          <w:rFonts w:ascii="Calibri" w:hAnsi="Calibri" w:cs="Calibri"/>
        </w:rPr>
      </w:pPr>
      <w:r w:rsidRPr="730084D3">
        <w:rPr>
          <w:rFonts w:ascii="Calibri" w:hAnsi="Calibri" w:cs="Calibri"/>
        </w:rPr>
        <w:t xml:space="preserve">A bi-annual report of </w:t>
      </w:r>
      <w:r w:rsidR="364A14DB" w:rsidRPr="730084D3">
        <w:rPr>
          <w:rFonts w:ascii="Calibri" w:hAnsi="Calibri" w:cs="Calibri"/>
        </w:rPr>
        <w:t xml:space="preserve">all complaints received </w:t>
      </w:r>
      <w:r w:rsidRPr="730084D3">
        <w:rPr>
          <w:rFonts w:ascii="Calibri" w:hAnsi="Calibri" w:cs="Calibri"/>
        </w:rPr>
        <w:t xml:space="preserve">in </w:t>
      </w:r>
      <w:r w:rsidR="00566B0D" w:rsidRPr="730084D3">
        <w:rPr>
          <w:rFonts w:ascii="Calibri" w:hAnsi="Calibri" w:cs="Calibri"/>
        </w:rPr>
        <w:t xml:space="preserve">the prior </w:t>
      </w:r>
      <w:r w:rsidR="3A9B3044" w:rsidRPr="730084D3">
        <w:rPr>
          <w:rFonts w:ascii="Calibri" w:hAnsi="Calibri" w:cs="Calibri"/>
        </w:rPr>
        <w:t>six</w:t>
      </w:r>
      <w:r w:rsidR="000033A4" w:rsidRPr="730084D3">
        <w:rPr>
          <w:rFonts w:ascii="Calibri" w:hAnsi="Calibri" w:cs="Calibri"/>
        </w:rPr>
        <w:t>-</w:t>
      </w:r>
      <w:r w:rsidR="3A9B3044" w:rsidRPr="730084D3">
        <w:rPr>
          <w:rFonts w:ascii="Calibri" w:hAnsi="Calibri" w:cs="Calibri"/>
        </w:rPr>
        <w:t xml:space="preserve">month period </w:t>
      </w:r>
      <w:r w:rsidR="086A636B" w:rsidRPr="730084D3">
        <w:rPr>
          <w:rFonts w:ascii="Calibri" w:hAnsi="Calibri" w:cs="Calibri"/>
        </w:rPr>
        <w:t xml:space="preserve">will be </w:t>
      </w:r>
      <w:r w:rsidRPr="730084D3">
        <w:rPr>
          <w:rFonts w:ascii="Calibri" w:hAnsi="Calibri" w:cs="Calibri"/>
        </w:rPr>
        <w:t>provided</w:t>
      </w:r>
      <w:r w:rsidR="086A636B" w:rsidRPr="730084D3">
        <w:rPr>
          <w:rFonts w:ascii="Calibri" w:hAnsi="Calibri" w:cs="Calibri"/>
        </w:rPr>
        <w:t xml:space="preserve"> to the DDG QPHaSS</w:t>
      </w:r>
      <w:r w:rsidR="00AF4B03" w:rsidRPr="730084D3">
        <w:rPr>
          <w:rFonts w:ascii="Calibri" w:hAnsi="Calibri" w:cs="Calibri"/>
        </w:rPr>
        <w:t>, unless none are received</w:t>
      </w:r>
      <w:r w:rsidR="4A30206F" w:rsidRPr="730084D3">
        <w:rPr>
          <w:rFonts w:ascii="Calibri" w:hAnsi="Calibri" w:cs="Calibri"/>
        </w:rPr>
        <w:t>.</w:t>
      </w:r>
      <w:r w:rsidR="000033A4" w:rsidRPr="730084D3">
        <w:rPr>
          <w:rFonts w:ascii="Calibri" w:hAnsi="Calibri" w:cs="Calibri"/>
        </w:rPr>
        <w:t xml:space="preserve"> Th</w:t>
      </w:r>
      <w:r w:rsidR="00AF4B03" w:rsidRPr="730084D3">
        <w:rPr>
          <w:rFonts w:ascii="Calibri" w:hAnsi="Calibri" w:cs="Calibri"/>
        </w:rPr>
        <w:t>e report</w:t>
      </w:r>
      <w:r w:rsidR="00DC175A" w:rsidRPr="730084D3">
        <w:rPr>
          <w:rFonts w:ascii="Calibri" w:hAnsi="Calibri" w:cs="Calibri"/>
        </w:rPr>
        <w:t xml:space="preserve"> will include </w:t>
      </w:r>
      <w:r w:rsidR="000033A4" w:rsidRPr="730084D3">
        <w:rPr>
          <w:rFonts w:ascii="Calibri" w:hAnsi="Calibri" w:cs="Calibri"/>
        </w:rPr>
        <w:t xml:space="preserve">the </w:t>
      </w:r>
      <w:r w:rsidR="00C52F49" w:rsidRPr="730084D3">
        <w:rPr>
          <w:rFonts w:ascii="Calibri" w:hAnsi="Calibri" w:cs="Calibri"/>
        </w:rPr>
        <w:t xml:space="preserve">total </w:t>
      </w:r>
      <w:r w:rsidR="000033A4" w:rsidRPr="730084D3">
        <w:rPr>
          <w:rFonts w:ascii="Calibri" w:hAnsi="Calibri" w:cs="Calibri"/>
        </w:rPr>
        <w:t>number of complaints</w:t>
      </w:r>
      <w:r w:rsidR="00C52F49" w:rsidRPr="730084D3">
        <w:rPr>
          <w:rFonts w:ascii="Calibri" w:hAnsi="Calibri" w:cs="Calibri"/>
        </w:rPr>
        <w:t xml:space="preserve"> </w:t>
      </w:r>
      <w:r w:rsidR="00DC175A" w:rsidRPr="730084D3">
        <w:rPr>
          <w:rFonts w:ascii="Calibri" w:hAnsi="Calibri" w:cs="Calibri"/>
        </w:rPr>
        <w:t xml:space="preserve">received </w:t>
      </w:r>
      <w:r w:rsidR="00C52F49" w:rsidRPr="730084D3">
        <w:rPr>
          <w:rFonts w:ascii="Calibri" w:hAnsi="Calibri" w:cs="Calibri"/>
        </w:rPr>
        <w:t>in that period</w:t>
      </w:r>
      <w:r w:rsidR="000033A4" w:rsidRPr="730084D3">
        <w:rPr>
          <w:rFonts w:ascii="Calibri" w:hAnsi="Calibri" w:cs="Calibri"/>
        </w:rPr>
        <w:t xml:space="preserve">, </w:t>
      </w:r>
      <w:r w:rsidR="00DC175A" w:rsidRPr="730084D3">
        <w:rPr>
          <w:rFonts w:ascii="Calibri" w:hAnsi="Calibri" w:cs="Calibri"/>
        </w:rPr>
        <w:t xml:space="preserve">with the number of complaints that resulted in further action and the number of complaints that resulted in no further action </w:t>
      </w:r>
      <w:r w:rsidR="00090689" w:rsidRPr="730084D3">
        <w:rPr>
          <w:rFonts w:ascii="Calibri" w:hAnsi="Calibri" w:cs="Calibri"/>
        </w:rPr>
        <w:t>specified</w:t>
      </w:r>
      <w:r w:rsidR="00DC175A" w:rsidRPr="730084D3">
        <w:rPr>
          <w:rFonts w:ascii="Calibri" w:hAnsi="Calibri" w:cs="Calibri"/>
        </w:rPr>
        <w:t>.</w:t>
      </w:r>
    </w:p>
    <w:p w14:paraId="1CA2BA23" w14:textId="77777777" w:rsidR="00AF5115" w:rsidRDefault="00AF5115" w:rsidP="00AF5115">
      <w:pPr>
        <w:pStyle w:val="Heading1"/>
      </w:pPr>
      <w:r>
        <w:t>References</w:t>
      </w:r>
    </w:p>
    <w:p w14:paraId="29CB7FB2" w14:textId="77777777" w:rsidR="00AF5115" w:rsidRPr="00AF5115" w:rsidRDefault="00AF5115" w:rsidP="00AF5115">
      <w:pPr>
        <w:pStyle w:val="ListNumber"/>
        <w:numPr>
          <w:ilvl w:val="5"/>
          <w:numId w:val="21"/>
        </w:numPr>
        <w:rPr>
          <w:rFonts w:ascii="Calibri" w:hAnsi="Calibri" w:cs="Calibri"/>
        </w:rPr>
      </w:pPr>
      <w:r w:rsidRPr="00AF5115">
        <w:rPr>
          <w:rFonts w:ascii="Calibri" w:hAnsi="Calibri" w:cs="Calibri"/>
        </w:rPr>
        <w:t xml:space="preserve">National Health and Medical Research Council 2007 (2018 update), </w:t>
      </w:r>
      <w:r w:rsidRPr="00AF5115">
        <w:rPr>
          <w:rFonts w:ascii="Calibri" w:hAnsi="Calibri" w:cs="Calibri"/>
          <w:i/>
        </w:rPr>
        <w:t>National statement on ethical conduct in human research</w:t>
      </w:r>
      <w:r w:rsidRPr="00AF5115">
        <w:rPr>
          <w:rFonts w:ascii="Calibri" w:hAnsi="Calibri" w:cs="Calibri"/>
        </w:rPr>
        <w:t xml:space="preserve">, NHMRC, Canberra. Available from: </w:t>
      </w:r>
      <w:hyperlink r:id="rId12" w:history="1">
        <w:r w:rsidRPr="00AF5115">
          <w:rPr>
            <w:rStyle w:val="Hyperlink"/>
            <w:rFonts w:ascii="Calibri" w:hAnsi="Calibri" w:cs="Calibri"/>
          </w:rPr>
          <w:t>https://www.nhmrc.gov.au/about-us/publications/national-statement-ethical-conduct-human-research-2007-updated-2018</w:t>
        </w:r>
      </w:hyperlink>
    </w:p>
    <w:p w14:paraId="7EEEA53B" w14:textId="77777777" w:rsidR="00AF5115" w:rsidRPr="00AF5115" w:rsidRDefault="00AF5115" w:rsidP="00AF5115">
      <w:pPr>
        <w:pStyle w:val="ListNumber"/>
        <w:numPr>
          <w:ilvl w:val="5"/>
          <w:numId w:val="21"/>
        </w:numPr>
        <w:rPr>
          <w:rFonts w:ascii="Calibri" w:hAnsi="Calibri" w:cs="Calibri"/>
        </w:rPr>
      </w:pPr>
      <w:r w:rsidRPr="00AF5115">
        <w:rPr>
          <w:rFonts w:ascii="Calibri" w:hAnsi="Calibri" w:cs="Calibri"/>
        </w:rPr>
        <w:t xml:space="preserve">National Health and Medical Research Council 2018, </w:t>
      </w:r>
      <w:r w:rsidRPr="00AF5115">
        <w:rPr>
          <w:rFonts w:ascii="Calibri" w:hAnsi="Calibri" w:cs="Calibri"/>
          <w:i/>
        </w:rPr>
        <w:t>Australian code for responsible conduct of research</w:t>
      </w:r>
      <w:r w:rsidRPr="00AF5115">
        <w:rPr>
          <w:rFonts w:ascii="Calibri" w:hAnsi="Calibri" w:cs="Calibri"/>
        </w:rPr>
        <w:t>, NHMRC, Canberra, Available from</w:t>
      </w:r>
      <w:r w:rsidRPr="00AF5115" w:rsidDel="00964CFF">
        <w:rPr>
          <w:rFonts w:ascii="Calibri" w:hAnsi="Calibri" w:cs="Calibri"/>
        </w:rPr>
        <w:t xml:space="preserve"> </w:t>
      </w:r>
      <w:hyperlink r:id="rId13" w:history="1">
        <w:r w:rsidRPr="00AF5115">
          <w:rPr>
            <w:rStyle w:val="Hyperlink"/>
            <w:rFonts w:ascii="Calibri" w:hAnsi="Calibri" w:cs="Calibri"/>
          </w:rPr>
          <w:t>https://www.nhmrc.gov.au/about-us/publications/australian-code-responsible-conduct-research-2018</w:t>
        </w:r>
      </w:hyperlink>
      <w:r w:rsidRPr="00AF5115">
        <w:rPr>
          <w:rFonts w:ascii="Calibri" w:hAnsi="Calibri" w:cs="Calibri"/>
        </w:rPr>
        <w:t xml:space="preserve"> </w:t>
      </w:r>
    </w:p>
    <w:p w14:paraId="2445B2E9" w14:textId="77777777" w:rsidR="00AF5115" w:rsidRPr="00AF5115" w:rsidRDefault="00AF5115" w:rsidP="00AF5115">
      <w:pPr>
        <w:pStyle w:val="ListNumber"/>
        <w:numPr>
          <w:ilvl w:val="5"/>
          <w:numId w:val="21"/>
        </w:numPr>
        <w:rPr>
          <w:rFonts w:ascii="Calibri" w:hAnsi="Calibri" w:cs="Calibri"/>
        </w:rPr>
      </w:pPr>
      <w:r w:rsidRPr="00AF5115">
        <w:rPr>
          <w:rFonts w:ascii="Calibri" w:hAnsi="Calibri" w:cs="Calibri"/>
        </w:rPr>
        <w:t xml:space="preserve">National Health and Medical Research Council 2012, </w:t>
      </w:r>
      <w:r w:rsidRPr="00AF5115">
        <w:rPr>
          <w:rFonts w:ascii="Calibri" w:hAnsi="Calibri" w:cs="Calibri"/>
          <w:i/>
        </w:rPr>
        <w:t>Australian code for the care and use of animals for scientific purposes, 8</w:t>
      </w:r>
      <w:r w:rsidRPr="00AF5115">
        <w:rPr>
          <w:rFonts w:ascii="Calibri" w:hAnsi="Calibri" w:cs="Calibri"/>
          <w:i/>
          <w:vertAlign w:val="superscript"/>
        </w:rPr>
        <w:t>th</w:t>
      </w:r>
      <w:r w:rsidRPr="00AF5115">
        <w:rPr>
          <w:rFonts w:ascii="Calibri" w:hAnsi="Calibri" w:cs="Calibri"/>
          <w:i/>
        </w:rPr>
        <w:t xml:space="preserve"> ed. </w:t>
      </w:r>
      <w:r w:rsidRPr="00AF5115">
        <w:rPr>
          <w:rFonts w:ascii="Calibri" w:hAnsi="Calibri" w:cs="Calibri"/>
        </w:rPr>
        <w:t xml:space="preserve">NHMRC, Canberra. Available from: </w:t>
      </w:r>
      <w:hyperlink r:id="rId14" w:history="1">
        <w:r w:rsidRPr="00AF5115">
          <w:rPr>
            <w:rStyle w:val="Hyperlink"/>
            <w:rFonts w:ascii="Calibri" w:hAnsi="Calibri" w:cs="Calibri"/>
          </w:rPr>
          <w:t>https://www.nhmrc.gov.au/about-us/publications/australian-code-care-and-use-animals-scientific-purposes/australian-code-care-and-use-animals-scientific-purposes-code</w:t>
        </w:r>
      </w:hyperlink>
    </w:p>
    <w:p w14:paraId="20ED4C78" w14:textId="77777777" w:rsidR="00AF5115" w:rsidRDefault="003D664F" w:rsidP="730084D3">
      <w:pPr>
        <w:pStyle w:val="ListNumber"/>
        <w:rPr>
          <w:rFonts w:ascii="Calibri" w:hAnsi="Calibri" w:cs="Calibri"/>
        </w:rPr>
      </w:pPr>
      <w:hyperlink r:id="rId15">
        <w:r w:rsidR="00AF5115" w:rsidRPr="730084D3">
          <w:rPr>
            <w:rFonts w:ascii="Calibri" w:hAnsi="Calibri" w:cs="Calibri"/>
          </w:rPr>
          <w:t>National Health and Medical Research Council 2018, Guide to Managing and Investigating Potential Breaches of the Australian Code for the Responsible Conduct of Research, 2018</w:t>
        </w:r>
      </w:hyperlink>
      <w:r w:rsidR="00AF5115" w:rsidRPr="730084D3">
        <w:rPr>
          <w:rFonts w:ascii="Calibri" w:hAnsi="Calibri" w:cs="Calibri"/>
        </w:rPr>
        <w:t xml:space="preserve">. Available from: </w:t>
      </w:r>
      <w:hyperlink r:id="rId16">
        <w:r w:rsidR="00AF5115" w:rsidRPr="730084D3">
          <w:rPr>
            <w:rStyle w:val="Hyperlink"/>
            <w:rFonts w:ascii="Calibri" w:hAnsi="Calibri" w:cs="Calibri"/>
          </w:rPr>
          <w:t>https://www.nhmrc.gov.au/sites/default/files/documents/attachments/guide-managing-investigating-potential-breaches.pdf</w:t>
        </w:r>
      </w:hyperlink>
      <w:r w:rsidR="00AF5115" w:rsidRPr="730084D3">
        <w:rPr>
          <w:rFonts w:ascii="Calibri" w:hAnsi="Calibri" w:cs="Calibri"/>
        </w:rPr>
        <w:t xml:space="preserve"> </w:t>
      </w:r>
    </w:p>
    <w:p w14:paraId="283FC70C" w14:textId="3826FC9E" w:rsidR="00C41A92" w:rsidRDefault="008B6435" w:rsidP="730084D3">
      <w:pPr>
        <w:pStyle w:val="ListNumber"/>
        <w:rPr>
          <w:rFonts w:ascii="Calibri" w:hAnsi="Calibri" w:cs="Calibri"/>
        </w:rPr>
      </w:pPr>
      <w:ins w:id="4" w:author="Helene Jacmon" w:date="2025-03-04T10:24:00Z">
        <w:r w:rsidRPr="730084D3">
          <w:rPr>
            <w:rFonts w:ascii="Calibri" w:hAnsi="Calibri" w:cs="Calibri"/>
          </w:rPr>
          <w:fldChar w:fldCharType="begin"/>
        </w:r>
        <w:r w:rsidRPr="730084D3">
          <w:rPr>
            <w:rFonts w:ascii="Calibri" w:hAnsi="Calibri" w:cs="Calibri"/>
          </w:rPr>
          <w:instrText>HYPERLINK "https://www.health.qld.gov.au/__data/assets/pdf_file/0031/665095/qh-pol-450.pdf"</w:instrText>
        </w:r>
        <w:r w:rsidRPr="730084D3">
          <w:rPr>
            <w:rFonts w:ascii="Calibri" w:hAnsi="Calibri" w:cs="Calibri"/>
          </w:rPr>
        </w:r>
        <w:r w:rsidRPr="730084D3">
          <w:rPr>
            <w:rFonts w:ascii="Calibri" w:hAnsi="Calibri" w:cs="Calibri"/>
          </w:rPr>
          <w:fldChar w:fldCharType="separate"/>
        </w:r>
      </w:ins>
      <w:r w:rsidR="00AE454A" w:rsidRPr="008B6435">
        <w:rPr>
          <w:rStyle w:val="Hyperlink"/>
          <w:rFonts w:ascii="Calibri" w:hAnsi="Calibri" w:cs="Calibri"/>
        </w:rPr>
        <w:t xml:space="preserve">Department of Health </w:t>
      </w:r>
      <w:r w:rsidR="00C41A92" w:rsidRPr="008B6435">
        <w:rPr>
          <w:rStyle w:val="Hyperlink"/>
          <w:rFonts w:ascii="Calibri" w:hAnsi="Calibri" w:cs="Calibri"/>
        </w:rPr>
        <w:t xml:space="preserve">Customer </w:t>
      </w:r>
      <w:r w:rsidRPr="008B6435">
        <w:rPr>
          <w:rStyle w:val="Hyperlink"/>
          <w:rFonts w:ascii="Calibri" w:hAnsi="Calibri" w:cs="Calibri"/>
        </w:rPr>
        <w:t>C</w:t>
      </w:r>
      <w:r w:rsidR="00C41A92" w:rsidRPr="008B6435">
        <w:rPr>
          <w:rStyle w:val="Hyperlink"/>
          <w:rFonts w:ascii="Calibri" w:hAnsi="Calibri" w:cs="Calibri"/>
        </w:rPr>
        <w:t>omplaint</w:t>
      </w:r>
      <w:r w:rsidR="00AE454A" w:rsidRPr="008B6435">
        <w:rPr>
          <w:rStyle w:val="Hyperlink"/>
          <w:rFonts w:ascii="Calibri" w:hAnsi="Calibri" w:cs="Calibri"/>
        </w:rPr>
        <w:t xml:space="preserve"> Management</w:t>
      </w:r>
      <w:r w:rsidRPr="008B6435">
        <w:rPr>
          <w:rStyle w:val="Hyperlink"/>
          <w:rFonts w:ascii="Calibri" w:hAnsi="Calibri" w:cs="Calibri"/>
        </w:rPr>
        <w:t xml:space="preserve"> Policy</w:t>
      </w:r>
      <w:ins w:id="5" w:author="Helene Jacmon" w:date="2025-03-04T10:24:00Z">
        <w:r w:rsidRPr="730084D3">
          <w:rPr>
            <w:rFonts w:ascii="Calibri" w:hAnsi="Calibri" w:cs="Calibri"/>
          </w:rPr>
          <w:fldChar w:fldCharType="end"/>
        </w:r>
      </w:ins>
    </w:p>
    <w:p w14:paraId="611FB3BA" w14:textId="40CC4D68" w:rsidR="000B730B" w:rsidRPr="00E370A6" w:rsidRDefault="000B730B" w:rsidP="730084D3">
      <w:pPr>
        <w:pStyle w:val="ListNumber"/>
        <w:rPr>
          <w:rStyle w:val="Hyperlink"/>
        </w:rPr>
      </w:pPr>
      <w:r w:rsidRPr="730084D3">
        <w:rPr>
          <w:rStyle w:val="Hyperlink"/>
          <w:rFonts w:ascii="Calibri" w:hAnsi="Calibri" w:cs="Calibri"/>
        </w:rPr>
        <w:t>Department of Health Customer Complaint Management Standard</w:t>
      </w:r>
    </w:p>
    <w:p w14:paraId="4A9B576F" w14:textId="77777777" w:rsidR="00AF5115" w:rsidRDefault="00AF5115" w:rsidP="00AF5115">
      <w:pPr>
        <w:pStyle w:val="Heading2"/>
      </w:pPr>
      <w:r>
        <w:t>Associated documentation</w:t>
      </w:r>
    </w:p>
    <w:p w14:paraId="44760DDF" w14:textId="6E14E0B5" w:rsidR="00AF5115" w:rsidRPr="00AF5115" w:rsidRDefault="0030375F" w:rsidP="006F430D">
      <w:pPr>
        <w:pStyle w:val="ListBullet"/>
        <w:numPr>
          <w:ilvl w:val="0"/>
          <w:numId w:val="42"/>
        </w:numPr>
        <w:rPr>
          <w:rFonts w:ascii="Calibri" w:hAnsi="Calibri" w:cs="Calibri"/>
          <w:sz w:val="24"/>
        </w:rPr>
      </w:pPr>
      <w:r w:rsidRPr="730084D3">
        <w:rPr>
          <w:rFonts w:ascii="Calibri" w:hAnsi="Calibri" w:cs="Calibri"/>
          <w:sz w:val="24"/>
        </w:rPr>
        <w:t xml:space="preserve">CPHS </w:t>
      </w:r>
      <w:r w:rsidR="00AF5115" w:rsidRPr="730084D3">
        <w:rPr>
          <w:rFonts w:ascii="Calibri" w:hAnsi="Calibri" w:cs="Calibri"/>
          <w:sz w:val="24"/>
        </w:rPr>
        <w:t>HEC terms of reference QIS 10664</w:t>
      </w:r>
    </w:p>
    <w:p w14:paraId="7FFF07F6"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FSS AEC terms of reference QIS 10642</w:t>
      </w:r>
    </w:p>
    <w:p w14:paraId="75E17468" w14:textId="273F3E56" w:rsidR="00AF5115" w:rsidRPr="00AF5115" w:rsidRDefault="00813612" w:rsidP="006F430D">
      <w:pPr>
        <w:pStyle w:val="ListBullet"/>
        <w:numPr>
          <w:ilvl w:val="0"/>
          <w:numId w:val="42"/>
        </w:numPr>
        <w:rPr>
          <w:rFonts w:ascii="Calibri" w:hAnsi="Calibri" w:cs="Calibri"/>
          <w:sz w:val="24"/>
        </w:rPr>
      </w:pPr>
      <w:r w:rsidRPr="730084D3">
        <w:rPr>
          <w:rFonts w:ascii="Calibri" w:hAnsi="Calibri" w:cs="Calibri"/>
          <w:sz w:val="24"/>
        </w:rPr>
        <w:t>Pathology</w:t>
      </w:r>
      <w:r w:rsidR="00AF5115" w:rsidRPr="730084D3">
        <w:rPr>
          <w:rFonts w:ascii="Calibri" w:hAnsi="Calibri" w:cs="Calibri"/>
          <w:sz w:val="24"/>
        </w:rPr>
        <w:t xml:space="preserve"> Queensland research guidelines QIS 30900</w:t>
      </w:r>
    </w:p>
    <w:p w14:paraId="653BA65A"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Authorship: A guide supporting the Australian Code for the Responsible Conduct of Research.</w:t>
      </w:r>
    </w:p>
    <w:p w14:paraId="3C69AC2D"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Management of Data and Information in Research</w:t>
      </w:r>
    </w:p>
    <w:p w14:paraId="3CFF2040"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Peer Review: A guide supporting the Australian Code for the Responsible Conduct of Research</w:t>
      </w:r>
    </w:p>
    <w:p w14:paraId="2285124A"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Disclosing conflicts of interest and management of conflicts of interest</w:t>
      </w:r>
    </w:p>
    <w:p w14:paraId="661B6EF5"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Supervision: A guide supporting the Australian Code for the Responsible Conduct of Research</w:t>
      </w:r>
    </w:p>
    <w:p w14:paraId="457C912F" w14:textId="77777777" w:rsidR="00AF5115" w:rsidRPr="00AF5115" w:rsidRDefault="00AF5115" w:rsidP="00AF5115">
      <w:pPr>
        <w:pStyle w:val="ListBullet"/>
        <w:numPr>
          <w:ilvl w:val="0"/>
          <w:numId w:val="42"/>
        </w:numPr>
        <w:rPr>
          <w:rFonts w:ascii="Calibri" w:hAnsi="Calibri" w:cs="Calibri"/>
          <w:sz w:val="24"/>
        </w:rPr>
      </w:pPr>
      <w:r w:rsidRPr="00AF5115">
        <w:rPr>
          <w:rFonts w:ascii="Calibri" w:hAnsi="Calibri" w:cs="Calibri"/>
          <w:sz w:val="24"/>
        </w:rPr>
        <w:t>National Health and Medical Research Council 2019, Collaborative Research: A guide supporting the Australian Code for the Responsible Conduct of Research</w:t>
      </w:r>
    </w:p>
    <w:p w14:paraId="56DA8C4B" w14:textId="77777777" w:rsidR="00AF5115" w:rsidRDefault="00AF5115" w:rsidP="00AF5115">
      <w:pPr>
        <w:pStyle w:val="ListBullet"/>
        <w:numPr>
          <w:ilvl w:val="0"/>
          <w:numId w:val="0"/>
        </w:numPr>
        <w:ind w:left="284" w:hanging="284"/>
      </w:pPr>
    </w:p>
    <w:p w14:paraId="1944F962" w14:textId="77777777" w:rsidR="00AF5115" w:rsidRDefault="00AF5115" w:rsidP="00AF5115">
      <w:pPr>
        <w:pStyle w:val="Heading1"/>
      </w:pPr>
      <w:r>
        <w:br w:type="page"/>
      </w:r>
      <w:r>
        <w:lastRenderedPageBreak/>
        <w:t>Appendix 1</w:t>
      </w:r>
      <w:r>
        <w:tab/>
        <w:t xml:space="preserve">Examples of breaches of the Code </w:t>
      </w:r>
    </w:p>
    <w:p w14:paraId="061FD9CE" w14:textId="77777777" w:rsidR="00AF5115" w:rsidRPr="00AF5115" w:rsidRDefault="00AF5115" w:rsidP="00AF5115">
      <w:pPr>
        <w:pStyle w:val="TableTextLeft"/>
        <w:rPr>
          <w:rFonts w:ascii="Calibri" w:hAnsi="Calibri" w:cs="Calibri"/>
          <w:sz w:val="24"/>
        </w:rPr>
      </w:pPr>
      <w:r w:rsidRPr="00AF5115">
        <w:rPr>
          <w:rFonts w:ascii="Calibri" w:hAnsi="Calibri" w:cs="Calibri"/>
          <w:sz w:val="24"/>
        </w:rPr>
        <w:t>There are many ways in which researchers may deviate from the standards and provisions of the Code and these breaches occur on a spectrum from very minor to serious. Breaches include but are not limited to:</w:t>
      </w:r>
    </w:p>
    <w:p w14:paraId="0EF365F7"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disregard for responsibilities in providing peer review</w:t>
      </w:r>
    </w:p>
    <w:p w14:paraId="2A9B7C10"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inadequate supervision or mentorship of researchers or research trainees</w:t>
      </w:r>
    </w:p>
    <w:p w14:paraId="29F348A8"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failure to appropriately maintain research records, including inappropriate storage or destruction</w:t>
      </w:r>
    </w:p>
    <w:p w14:paraId="75371C83"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failure to declare and manage conflicts of interest</w:t>
      </w:r>
    </w:p>
    <w:p w14:paraId="5E4DB25E"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conducting research without the required regulatory approval</w:t>
      </w:r>
    </w:p>
    <w:p w14:paraId="65C0A5D3"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failure to acknowledge contributions fairly or awarding authorship where it does not meet the requirements</w:t>
      </w:r>
    </w:p>
    <w:p w14:paraId="2AA67C26"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not meeting the required research standards (i.e. conducting research without ethics approval or not in accordance with the ethics approval, misuse of research funds)</w:t>
      </w:r>
    </w:p>
    <w:p w14:paraId="4FF5983E"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fabrication, falsification or misrepresentation of results</w:t>
      </w:r>
    </w:p>
    <w:p w14:paraId="1BDE6595"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plagiarism</w:t>
      </w:r>
    </w:p>
    <w:p w14:paraId="3DEBBD8D"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falsification or misrepresentation to obtain funding</w:t>
      </w:r>
    </w:p>
    <w:p w14:paraId="17D39B73" w14:textId="77777777" w:rsidR="00AF5115" w:rsidRPr="00AF5115" w:rsidRDefault="00AF5115" w:rsidP="00AF5115">
      <w:pPr>
        <w:pStyle w:val="TableBullet"/>
        <w:tabs>
          <w:tab w:val="clear" w:pos="227"/>
          <w:tab w:val="num" w:pos="662"/>
        </w:tabs>
        <w:ind w:left="662" w:hanging="440"/>
        <w:rPr>
          <w:rFonts w:ascii="Calibri" w:hAnsi="Calibri" w:cs="Calibri"/>
          <w:sz w:val="24"/>
        </w:rPr>
      </w:pPr>
      <w:r w:rsidRPr="00AF5115">
        <w:rPr>
          <w:rFonts w:ascii="Calibri" w:hAnsi="Calibri" w:cs="Calibri"/>
          <w:sz w:val="24"/>
        </w:rPr>
        <w:t>intentional or reckless behaviour risking the safety of human participants, the well-being of animals or the environment</w:t>
      </w:r>
    </w:p>
    <w:p w14:paraId="2BFF3A5C" w14:textId="77777777" w:rsidR="00AF5115" w:rsidRPr="0085318C" w:rsidRDefault="00AF5115" w:rsidP="00AF5115">
      <w:pPr>
        <w:pStyle w:val="TableBullet"/>
        <w:tabs>
          <w:tab w:val="clear" w:pos="227"/>
          <w:tab w:val="num" w:pos="662"/>
        </w:tabs>
        <w:ind w:left="662" w:hanging="440"/>
        <w:rPr>
          <w:lang w:eastAsia="en-AU"/>
        </w:rPr>
      </w:pPr>
      <w:r w:rsidRPr="00AF5115">
        <w:rPr>
          <w:rFonts w:ascii="Calibri" w:hAnsi="Calibri" w:cs="Calibri"/>
          <w:sz w:val="24"/>
        </w:rPr>
        <w:t>deviations from the Code that occur through gross or persistent negligence</w:t>
      </w:r>
    </w:p>
    <w:p w14:paraId="796E9C02" w14:textId="77777777" w:rsidR="00AF5115" w:rsidRPr="0085318C" w:rsidRDefault="00AF5115" w:rsidP="00AF5115">
      <w:pPr>
        <w:pStyle w:val="TableBullet"/>
        <w:tabs>
          <w:tab w:val="clear" w:pos="227"/>
          <w:tab w:val="num" w:pos="662"/>
        </w:tabs>
        <w:ind w:left="662" w:hanging="440"/>
        <w:rPr>
          <w:lang w:eastAsia="en-AU"/>
        </w:rPr>
      </w:pPr>
      <w:r w:rsidRPr="00AF5115">
        <w:rPr>
          <w:rFonts w:ascii="Calibri" w:hAnsi="Calibri" w:cs="Calibri"/>
          <w:sz w:val="24"/>
        </w:rPr>
        <w:t>wilful concealment of research misconduct by others.</w:t>
      </w:r>
    </w:p>
    <w:p w14:paraId="2363E899" w14:textId="77777777" w:rsidR="00AF5115" w:rsidRPr="00FD6BD3" w:rsidRDefault="00AF5115" w:rsidP="00AF5115">
      <w:pPr>
        <w:pStyle w:val="ListNumber"/>
        <w:numPr>
          <w:ilvl w:val="0"/>
          <w:numId w:val="0"/>
        </w:numPr>
        <w:ind w:left="567"/>
      </w:pPr>
    </w:p>
    <w:p w14:paraId="4ADEF067" w14:textId="77777777" w:rsidR="00AF5115" w:rsidRDefault="00AF5115" w:rsidP="00AF5115">
      <w:pPr>
        <w:pStyle w:val="Heading1"/>
      </w:pPr>
      <w:bookmarkStart w:id="6" w:name="_Appendix_2_Designated"/>
      <w:bookmarkEnd w:id="6"/>
      <w:r w:rsidRPr="00836670">
        <w:rPr>
          <w:sz w:val="24"/>
          <w:szCs w:val="24"/>
        </w:rPr>
        <w:br w:type="page"/>
      </w:r>
      <w:r>
        <w:lastRenderedPageBreak/>
        <w:t>Appendix 2</w:t>
      </w:r>
      <w:r>
        <w:tab/>
        <w:t>Designated positions responsible for handling research complaints and allegations</w:t>
      </w:r>
    </w:p>
    <w:p w14:paraId="65B96972" w14:textId="77777777" w:rsidR="00AF5115" w:rsidRDefault="00AF5115" w:rsidP="00AF5115">
      <w:pPr>
        <w:pStyle w:val="ListBullet"/>
        <w:numPr>
          <w:ilvl w:val="0"/>
          <w:numId w:val="0"/>
        </w:numPr>
      </w:pPr>
    </w:p>
    <w:tbl>
      <w:tblPr>
        <w:tblStyle w:val="NavyAlternatingTable"/>
        <w:tblW w:w="0" w:type="auto"/>
        <w:tblLook w:val="04A0" w:firstRow="1" w:lastRow="0" w:firstColumn="1" w:lastColumn="0" w:noHBand="0" w:noVBand="1"/>
      </w:tblPr>
      <w:tblGrid>
        <w:gridCol w:w="5048"/>
        <w:gridCol w:w="5049"/>
      </w:tblGrid>
      <w:tr w:rsidR="00AF5115" w14:paraId="0B080F1C" w14:textId="77777777" w:rsidTr="730084D3">
        <w:trPr>
          <w:cnfStyle w:val="100000000000" w:firstRow="1" w:lastRow="0" w:firstColumn="0" w:lastColumn="0" w:oddVBand="0" w:evenVBand="0" w:oddHBand="0" w:evenHBand="0" w:firstRowFirstColumn="0" w:firstRowLastColumn="0" w:lastRowFirstColumn="0" w:lastRowLastColumn="0"/>
        </w:trPr>
        <w:tc>
          <w:tcPr>
            <w:tcW w:w="5102" w:type="dxa"/>
          </w:tcPr>
          <w:p w14:paraId="150F25F0" w14:textId="77777777" w:rsidR="00AF5115" w:rsidRDefault="00AF5115" w:rsidP="00B538C8">
            <w:pPr>
              <w:pStyle w:val="BodyText"/>
            </w:pPr>
            <w:r>
              <w:t>Role</w:t>
            </w:r>
          </w:p>
        </w:tc>
        <w:tc>
          <w:tcPr>
            <w:tcW w:w="5103" w:type="dxa"/>
          </w:tcPr>
          <w:p w14:paraId="012F34C5" w14:textId="77777777" w:rsidR="00AF5115" w:rsidRDefault="00AF5115" w:rsidP="00B538C8">
            <w:pPr>
              <w:pStyle w:val="BodyText"/>
            </w:pPr>
            <w:r>
              <w:t>Delegated position</w:t>
            </w:r>
          </w:p>
        </w:tc>
      </w:tr>
      <w:tr w:rsidR="00AF5115" w14:paraId="745E5B49" w14:textId="77777777" w:rsidTr="730084D3">
        <w:trPr>
          <w:cnfStyle w:val="000000100000" w:firstRow="0" w:lastRow="0" w:firstColumn="0" w:lastColumn="0" w:oddVBand="0" w:evenVBand="0" w:oddHBand="1" w:evenHBand="0" w:firstRowFirstColumn="0" w:firstRowLastColumn="0" w:lastRowFirstColumn="0" w:lastRowLastColumn="0"/>
        </w:trPr>
        <w:tc>
          <w:tcPr>
            <w:tcW w:w="5102" w:type="dxa"/>
          </w:tcPr>
          <w:p w14:paraId="4F3858B9" w14:textId="77777777" w:rsidR="00AF5115" w:rsidRDefault="00AF5115" w:rsidP="00B538C8">
            <w:pPr>
              <w:pStyle w:val="BodyText"/>
            </w:pPr>
            <w:r>
              <w:t>Responsible Executive Officer (REO)</w:t>
            </w:r>
          </w:p>
        </w:tc>
        <w:tc>
          <w:tcPr>
            <w:tcW w:w="5103" w:type="dxa"/>
          </w:tcPr>
          <w:p w14:paraId="3FB09559" w14:textId="7F714F24" w:rsidR="00AF5115" w:rsidRDefault="3F8F80D0" w:rsidP="00B538C8">
            <w:pPr>
              <w:pStyle w:val="BodyText"/>
            </w:pPr>
            <w:r>
              <w:t>Executive Director</w:t>
            </w:r>
            <w:r w:rsidR="00AF5115">
              <w:t>, PQ</w:t>
            </w:r>
          </w:p>
        </w:tc>
      </w:tr>
      <w:tr w:rsidR="00AF5115" w14:paraId="5C954453" w14:textId="77777777" w:rsidTr="00F95659">
        <w:trPr>
          <w:cnfStyle w:val="000000010000" w:firstRow="0" w:lastRow="0" w:firstColumn="0" w:lastColumn="0" w:oddVBand="0" w:evenVBand="0" w:oddHBand="0" w:evenHBand="1" w:firstRowFirstColumn="0" w:firstRowLastColumn="0" w:lastRowFirstColumn="0" w:lastRowLastColumn="0"/>
        </w:trPr>
        <w:tc>
          <w:tcPr>
            <w:tcW w:w="5102" w:type="dxa"/>
            <w:shd w:val="clear" w:color="auto" w:fill="D9E2F3" w:themeFill="accent1" w:themeFillTint="33"/>
          </w:tcPr>
          <w:p w14:paraId="62E0E532" w14:textId="77777777" w:rsidR="00AF5115" w:rsidRDefault="00AF5115" w:rsidP="00B538C8">
            <w:pPr>
              <w:pStyle w:val="BodyText"/>
            </w:pPr>
            <w:r>
              <w:t>Designated Officer (DO)</w:t>
            </w:r>
          </w:p>
        </w:tc>
        <w:tc>
          <w:tcPr>
            <w:tcW w:w="5103" w:type="dxa"/>
            <w:shd w:val="clear" w:color="auto" w:fill="D9E2F3" w:themeFill="accent1" w:themeFillTint="33"/>
          </w:tcPr>
          <w:p w14:paraId="7FF45CB3" w14:textId="024790BE" w:rsidR="00AF5115" w:rsidRDefault="356744D7" w:rsidP="00B538C8">
            <w:pPr>
              <w:pStyle w:val="BodyText"/>
            </w:pPr>
            <w:r>
              <w:t>Statewide Clinical Operations Manager</w:t>
            </w:r>
            <w:r w:rsidR="2F2D1550">
              <w:t>, PQ</w:t>
            </w:r>
          </w:p>
        </w:tc>
      </w:tr>
      <w:tr w:rsidR="00AF5115" w14:paraId="6EAA476E" w14:textId="77777777" w:rsidTr="730084D3">
        <w:trPr>
          <w:cnfStyle w:val="000000100000" w:firstRow="0" w:lastRow="0" w:firstColumn="0" w:lastColumn="0" w:oddVBand="0" w:evenVBand="0" w:oddHBand="1" w:evenHBand="0" w:firstRowFirstColumn="0" w:firstRowLastColumn="0" w:lastRowFirstColumn="0" w:lastRowLastColumn="0"/>
        </w:trPr>
        <w:tc>
          <w:tcPr>
            <w:tcW w:w="5102" w:type="dxa"/>
          </w:tcPr>
          <w:p w14:paraId="656B0362" w14:textId="77777777" w:rsidR="00AF5115" w:rsidRDefault="00AF5115" w:rsidP="00B538C8">
            <w:pPr>
              <w:pStyle w:val="BodyText"/>
            </w:pPr>
            <w:r>
              <w:t>Assessment Officer</w:t>
            </w:r>
          </w:p>
        </w:tc>
        <w:tc>
          <w:tcPr>
            <w:tcW w:w="5103" w:type="dxa"/>
          </w:tcPr>
          <w:p w14:paraId="556DC1A2" w14:textId="769CD260" w:rsidR="00203559" w:rsidRDefault="60C2C024" w:rsidP="00B538C8">
            <w:pPr>
              <w:pStyle w:val="BodyText"/>
            </w:pPr>
            <w:r>
              <w:t xml:space="preserve">Manager </w:t>
            </w:r>
            <w:r w:rsidR="251DB009">
              <w:t>Quality Training and Research Services, Statewide Clinical Operations</w:t>
            </w:r>
          </w:p>
        </w:tc>
      </w:tr>
      <w:tr w:rsidR="00AF5115" w14:paraId="5156726B" w14:textId="77777777" w:rsidTr="00F95659">
        <w:trPr>
          <w:cnfStyle w:val="000000010000" w:firstRow="0" w:lastRow="0" w:firstColumn="0" w:lastColumn="0" w:oddVBand="0" w:evenVBand="0" w:oddHBand="0" w:evenHBand="1" w:firstRowFirstColumn="0" w:firstRowLastColumn="0" w:lastRowFirstColumn="0" w:lastRowLastColumn="0"/>
        </w:trPr>
        <w:tc>
          <w:tcPr>
            <w:tcW w:w="5102" w:type="dxa"/>
            <w:shd w:val="clear" w:color="auto" w:fill="D9E2F3" w:themeFill="accent1" w:themeFillTint="33"/>
          </w:tcPr>
          <w:p w14:paraId="1583302A" w14:textId="77777777" w:rsidR="00AF5115" w:rsidRDefault="00AF5115" w:rsidP="00B538C8">
            <w:pPr>
              <w:pStyle w:val="BodyText"/>
            </w:pPr>
            <w:r>
              <w:t>Research Integrity Advisor (RIA)</w:t>
            </w:r>
          </w:p>
        </w:tc>
        <w:tc>
          <w:tcPr>
            <w:tcW w:w="5103" w:type="dxa"/>
            <w:shd w:val="clear" w:color="auto" w:fill="D9E2F3" w:themeFill="accent1" w:themeFillTint="33"/>
          </w:tcPr>
          <w:p w14:paraId="64DB6FA1" w14:textId="19D976B5" w:rsidR="00AF5115" w:rsidRDefault="00AF5115" w:rsidP="00B538C8">
            <w:pPr>
              <w:pStyle w:val="BodyText"/>
            </w:pPr>
            <w:r>
              <w:t xml:space="preserve">Local area advisors (e.g. </w:t>
            </w:r>
            <w:r w:rsidR="489F88CA">
              <w:t xml:space="preserve">Research Governance Team Leader, CPHS; </w:t>
            </w:r>
            <w:r w:rsidR="6EFCD5B3">
              <w:t>Principal Research Officer Research Governance PQ</w:t>
            </w:r>
          </w:p>
        </w:tc>
      </w:tr>
      <w:tr w:rsidR="00AF5115" w14:paraId="6611729C" w14:textId="77777777" w:rsidTr="730084D3">
        <w:trPr>
          <w:cnfStyle w:val="000000100000" w:firstRow="0" w:lastRow="0" w:firstColumn="0" w:lastColumn="0" w:oddVBand="0" w:evenVBand="0" w:oddHBand="1" w:evenHBand="0" w:firstRowFirstColumn="0" w:firstRowLastColumn="0" w:lastRowFirstColumn="0" w:lastRowLastColumn="0"/>
        </w:trPr>
        <w:tc>
          <w:tcPr>
            <w:tcW w:w="5102" w:type="dxa"/>
          </w:tcPr>
          <w:p w14:paraId="7C70412B" w14:textId="77777777" w:rsidR="00AF5115" w:rsidRDefault="00AF5115" w:rsidP="00B538C8">
            <w:pPr>
              <w:pStyle w:val="BodyText"/>
            </w:pPr>
            <w:r>
              <w:t>Review Officer (RO)</w:t>
            </w:r>
          </w:p>
        </w:tc>
        <w:tc>
          <w:tcPr>
            <w:tcW w:w="5103" w:type="dxa"/>
          </w:tcPr>
          <w:p w14:paraId="798107B4" w14:textId="076AE30D" w:rsidR="00AF5115" w:rsidRDefault="00AF5115" w:rsidP="00B538C8">
            <w:pPr>
              <w:pStyle w:val="BodyText"/>
            </w:pPr>
            <w:r>
              <w:t xml:space="preserve">Quality </w:t>
            </w:r>
            <w:r w:rsidR="69C3862A">
              <w:t xml:space="preserve">Manager </w:t>
            </w:r>
            <w:r>
              <w:t>or equivalent</w:t>
            </w:r>
          </w:p>
        </w:tc>
      </w:tr>
      <w:tr w:rsidR="00AF5115" w14:paraId="441ECBCC" w14:textId="77777777" w:rsidTr="00F95659">
        <w:trPr>
          <w:cnfStyle w:val="000000010000" w:firstRow="0" w:lastRow="0" w:firstColumn="0" w:lastColumn="0" w:oddVBand="0" w:evenVBand="0" w:oddHBand="0" w:evenHBand="1" w:firstRowFirstColumn="0" w:firstRowLastColumn="0" w:lastRowFirstColumn="0" w:lastRowLastColumn="0"/>
        </w:trPr>
        <w:tc>
          <w:tcPr>
            <w:tcW w:w="5102" w:type="dxa"/>
            <w:tcBorders>
              <w:bottom w:val="single" w:sz="12" w:space="0" w:color="FFFFFF"/>
            </w:tcBorders>
            <w:shd w:val="clear" w:color="auto" w:fill="D9E2F3" w:themeFill="accent1" w:themeFillTint="33"/>
          </w:tcPr>
          <w:p w14:paraId="4666AC01" w14:textId="5287FC4E" w:rsidR="00AF5115" w:rsidRDefault="387337A6" w:rsidP="00B538C8">
            <w:pPr>
              <w:pStyle w:val="BodyText"/>
            </w:pPr>
            <w:r>
              <w:t>CPHS</w:t>
            </w:r>
            <w:r w:rsidR="00AF5115">
              <w:t xml:space="preserve"> Human Ethics Committee (</w:t>
            </w:r>
            <w:r>
              <w:t>CPHS</w:t>
            </w:r>
            <w:r w:rsidR="00AF5115">
              <w:t xml:space="preserve"> HEC)</w:t>
            </w:r>
          </w:p>
        </w:tc>
        <w:tc>
          <w:tcPr>
            <w:tcW w:w="5103" w:type="dxa"/>
            <w:tcBorders>
              <w:bottom w:val="single" w:sz="12" w:space="0" w:color="FFFFFF"/>
            </w:tcBorders>
            <w:shd w:val="clear" w:color="auto" w:fill="D9E2F3" w:themeFill="accent1" w:themeFillTint="33"/>
          </w:tcPr>
          <w:p w14:paraId="6BE17A54" w14:textId="4C8E3B8B" w:rsidR="00AF5115" w:rsidRDefault="00AF5115" w:rsidP="00B538C8">
            <w:pPr>
              <w:pStyle w:val="BodyText"/>
            </w:pPr>
            <w:r>
              <w:t>Chair and/or</w:t>
            </w:r>
            <w:r w:rsidR="152D9F7E">
              <w:t xml:space="preserve"> Secretary </w:t>
            </w:r>
          </w:p>
        </w:tc>
      </w:tr>
      <w:tr w:rsidR="00AF5115" w14:paraId="357502D1" w14:textId="77777777" w:rsidTr="00F95659">
        <w:trPr>
          <w:cnfStyle w:val="000000100000" w:firstRow="0" w:lastRow="0" w:firstColumn="0" w:lastColumn="0" w:oddVBand="0" w:evenVBand="0" w:oddHBand="1" w:evenHBand="0" w:firstRowFirstColumn="0" w:firstRowLastColumn="0" w:lastRowFirstColumn="0" w:lastRowLastColumn="0"/>
        </w:trPr>
        <w:tc>
          <w:tcPr>
            <w:tcW w:w="5102" w:type="dxa"/>
            <w:tcBorders>
              <w:top w:val="single" w:sz="12" w:space="0" w:color="FFFFFF"/>
              <w:bottom w:val="single" w:sz="4" w:space="0" w:color="2F5496" w:themeColor="accent1" w:themeShade="BF"/>
            </w:tcBorders>
          </w:tcPr>
          <w:p w14:paraId="6C7D1E82" w14:textId="77777777" w:rsidR="00AF5115" w:rsidRDefault="00AF5115" w:rsidP="00B538C8">
            <w:pPr>
              <w:pStyle w:val="BodyText"/>
            </w:pPr>
            <w:r>
              <w:t>FSS Animal Ethics Committee (FSS AEC)</w:t>
            </w:r>
          </w:p>
        </w:tc>
        <w:tc>
          <w:tcPr>
            <w:tcW w:w="5103" w:type="dxa"/>
            <w:tcBorders>
              <w:top w:val="single" w:sz="12" w:space="0" w:color="FFFFFF"/>
              <w:bottom w:val="single" w:sz="4" w:space="0" w:color="2F5496" w:themeColor="accent1" w:themeShade="BF"/>
            </w:tcBorders>
          </w:tcPr>
          <w:p w14:paraId="1708536C" w14:textId="77777777" w:rsidR="00AF5115" w:rsidRDefault="00AF5115" w:rsidP="00B538C8">
            <w:pPr>
              <w:pStyle w:val="BodyText"/>
            </w:pPr>
            <w:r>
              <w:t>Chair</w:t>
            </w:r>
          </w:p>
        </w:tc>
      </w:tr>
    </w:tbl>
    <w:p w14:paraId="2AA1C980" w14:textId="77777777" w:rsidR="00AF5115" w:rsidRPr="004A0F8D" w:rsidRDefault="00AF5115" w:rsidP="00AF5115">
      <w:pPr>
        <w:pStyle w:val="BodyText"/>
      </w:pPr>
    </w:p>
    <w:p w14:paraId="1BBC1057" w14:textId="77777777" w:rsidR="00AF5115" w:rsidRDefault="00AF5115" w:rsidP="00AF5115">
      <w:r>
        <w:br w:type="page"/>
      </w:r>
    </w:p>
    <w:p w14:paraId="18CB8F1B" w14:textId="77777777" w:rsidR="00AF5115" w:rsidRPr="007400CF" w:rsidRDefault="00AF5115" w:rsidP="00AF5115">
      <w:pPr>
        <w:pStyle w:val="Heading1"/>
      </w:pPr>
      <w:r w:rsidRPr="007400CF">
        <w:lastRenderedPageBreak/>
        <w:t>Appendix 3</w:t>
      </w:r>
    </w:p>
    <w:p w14:paraId="543DCCCF" w14:textId="67FC8B3F" w:rsidR="00AF5115" w:rsidRPr="00AF5115" w:rsidRDefault="00200A6E" w:rsidP="00AF5115">
      <w:pPr>
        <w:pStyle w:val="BodyText"/>
        <w:rPr>
          <w:rFonts w:ascii="Calibri" w:hAnsi="Calibri" w:cs="Calibri"/>
        </w:rPr>
      </w:pPr>
      <w:r w:rsidRPr="730084D3">
        <w:rPr>
          <w:rFonts w:ascii="Calibri" w:hAnsi="Calibri" w:cs="Calibri"/>
        </w:rPr>
        <w:t>For each investigation</w:t>
      </w:r>
      <w:r w:rsidR="006D3634" w:rsidRPr="730084D3">
        <w:rPr>
          <w:rFonts w:ascii="Calibri" w:hAnsi="Calibri" w:cs="Calibri"/>
        </w:rPr>
        <w:t xml:space="preserve">, </w:t>
      </w:r>
      <w:r w:rsidR="00AF5115" w:rsidRPr="730084D3">
        <w:rPr>
          <w:rFonts w:ascii="Calibri" w:hAnsi="Calibri" w:cs="Calibri"/>
        </w:rPr>
        <w:t xml:space="preserve">PQ will design the associated processes with reference to the NHMRC sample checklists in the Guide </w:t>
      </w:r>
      <w:hyperlink r:id="rId17">
        <w:r w:rsidR="00AF5115" w:rsidRPr="730084D3">
          <w:rPr>
            <w:rStyle w:val="Hyperlink"/>
            <w:rFonts w:ascii="Calibri" w:hAnsi="Calibri" w:cs="Calibri"/>
          </w:rPr>
          <w:t>https://www.nhmrc.gov.au/sites/default/files/documents/attachments/guide-managing-investigating-potential-breaches.pdf</w:t>
        </w:r>
      </w:hyperlink>
      <w:r w:rsidR="00AF5115" w:rsidRPr="730084D3">
        <w:rPr>
          <w:rFonts w:ascii="Calibri" w:hAnsi="Calibri" w:cs="Calibri"/>
        </w:rPr>
        <w:t>:</w:t>
      </w:r>
    </w:p>
    <w:p w14:paraId="61E6FE69" w14:textId="77777777" w:rsidR="00AF5115" w:rsidRPr="00AF5115" w:rsidRDefault="00AF5115" w:rsidP="00AF5115">
      <w:pPr>
        <w:pStyle w:val="BodyText"/>
        <w:numPr>
          <w:ilvl w:val="0"/>
          <w:numId w:val="43"/>
        </w:numPr>
        <w:rPr>
          <w:rFonts w:ascii="Calibri" w:hAnsi="Calibri" w:cs="Calibri"/>
        </w:rPr>
      </w:pPr>
      <w:r w:rsidRPr="00AF5115">
        <w:rPr>
          <w:rFonts w:ascii="Calibri" w:hAnsi="Calibri" w:cs="Calibri"/>
        </w:rPr>
        <w:t>Sample checklist for the preliminary assessment (Appendix 1 of the Guide)</w:t>
      </w:r>
    </w:p>
    <w:p w14:paraId="75BADA7B" w14:textId="77777777" w:rsidR="00AF5115" w:rsidRPr="00AF5115" w:rsidRDefault="00AF5115" w:rsidP="00AF5115">
      <w:pPr>
        <w:pStyle w:val="BodyText"/>
        <w:numPr>
          <w:ilvl w:val="0"/>
          <w:numId w:val="43"/>
        </w:numPr>
        <w:rPr>
          <w:rFonts w:ascii="Calibri" w:hAnsi="Calibri" w:cs="Calibri"/>
        </w:rPr>
      </w:pPr>
      <w:r w:rsidRPr="00AF5115">
        <w:rPr>
          <w:rFonts w:ascii="Calibri" w:hAnsi="Calibri" w:cs="Calibri"/>
        </w:rPr>
        <w:t>Sample checklist for the terms of reference for the Panel (Appendix 2 of the Guide)</w:t>
      </w:r>
    </w:p>
    <w:p w14:paraId="1C5CA6CF" w14:textId="77777777" w:rsidR="00AF5115" w:rsidRPr="00AF5115" w:rsidRDefault="00AF5115" w:rsidP="00AF5115">
      <w:pPr>
        <w:pStyle w:val="BodyText"/>
        <w:numPr>
          <w:ilvl w:val="0"/>
          <w:numId w:val="43"/>
        </w:numPr>
        <w:rPr>
          <w:rFonts w:ascii="Calibri" w:hAnsi="Calibri" w:cs="Calibri"/>
        </w:rPr>
      </w:pPr>
      <w:r w:rsidRPr="00AF5115">
        <w:rPr>
          <w:rFonts w:ascii="Calibri" w:hAnsi="Calibri" w:cs="Calibri"/>
        </w:rPr>
        <w:t>Sample checklist for the investigation procedure (Appendix 3 of the Guide)</w:t>
      </w:r>
    </w:p>
    <w:p w14:paraId="29780C12" w14:textId="77777777" w:rsidR="00AF5115" w:rsidRPr="00AF5115" w:rsidRDefault="00AF5115" w:rsidP="00AF5115">
      <w:pPr>
        <w:pStyle w:val="BodyText"/>
        <w:numPr>
          <w:ilvl w:val="0"/>
          <w:numId w:val="43"/>
        </w:numPr>
        <w:rPr>
          <w:rFonts w:ascii="Calibri" w:hAnsi="Calibri" w:cs="Calibri"/>
        </w:rPr>
      </w:pPr>
      <w:r w:rsidRPr="00AF5115">
        <w:rPr>
          <w:rFonts w:ascii="Calibri" w:hAnsi="Calibri" w:cs="Calibri"/>
        </w:rPr>
        <w:t>Sample checklist for reporting the findings of the investigation (Appendix 4 of the Guide)</w:t>
      </w:r>
    </w:p>
    <w:p w14:paraId="7D73E334" w14:textId="77777777" w:rsidR="00AF5115" w:rsidRPr="00AF5115" w:rsidRDefault="00AF5115" w:rsidP="00AF5115">
      <w:pPr>
        <w:pStyle w:val="BodyText"/>
        <w:rPr>
          <w:rFonts w:ascii="Calibri" w:hAnsi="Calibri" w:cs="Calibri"/>
        </w:rPr>
      </w:pPr>
    </w:p>
    <w:p w14:paraId="61E04BD5" w14:textId="77777777" w:rsidR="00AF5115" w:rsidRDefault="00AF5115" w:rsidP="00AF5115">
      <w:pPr>
        <w:pStyle w:val="BodyText"/>
      </w:pPr>
    </w:p>
    <w:p w14:paraId="7DBF6525" w14:textId="77777777" w:rsidR="00AF5115" w:rsidRPr="00AF5115" w:rsidRDefault="00AF5115" w:rsidP="00AF5115">
      <w:pPr>
        <w:pStyle w:val="Subtitle"/>
        <w:rPr>
          <w:lang w:eastAsia="en-US"/>
        </w:rPr>
      </w:pPr>
    </w:p>
    <w:sectPr w:rsidR="00AF5115" w:rsidRPr="00AF5115" w:rsidSect="007575C4">
      <w:headerReference w:type="default" r:id="rId18"/>
      <w:footerReference w:type="default" r:id="rId19"/>
      <w:headerReference w:type="first" r:id="rId20"/>
      <w:footerReference w:type="first" r:id="rId21"/>
      <w:type w:val="continuous"/>
      <w:pgSz w:w="11907" w:h="16840" w:code="9"/>
      <w:pgMar w:top="1188" w:right="851" w:bottom="1134" w:left="851" w:header="567" w:footer="425"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77EDB9" w14:textId="77777777" w:rsidR="00F442A5" w:rsidRDefault="00F442A5" w:rsidP="002C39DD">
      <w:r>
        <w:separator/>
      </w:r>
    </w:p>
    <w:p w14:paraId="20E7B7BD" w14:textId="77777777" w:rsidR="00F442A5" w:rsidRDefault="00F442A5" w:rsidP="002C39DD"/>
    <w:p w14:paraId="748085EE" w14:textId="77777777" w:rsidR="00F442A5" w:rsidRDefault="00F442A5" w:rsidP="002C39DD"/>
    <w:p w14:paraId="019EE51D" w14:textId="77777777" w:rsidR="00F442A5" w:rsidRDefault="00F442A5" w:rsidP="002C39DD"/>
    <w:p w14:paraId="47C84182" w14:textId="77777777" w:rsidR="00F442A5" w:rsidRDefault="00F442A5"/>
    <w:p w14:paraId="6885E600" w14:textId="77777777" w:rsidR="00F442A5" w:rsidRDefault="00F442A5"/>
  </w:endnote>
  <w:endnote w:type="continuationSeparator" w:id="0">
    <w:p w14:paraId="61D45D09" w14:textId="77777777" w:rsidR="00F442A5" w:rsidRDefault="00F442A5" w:rsidP="002C39DD">
      <w:r>
        <w:continuationSeparator/>
      </w:r>
    </w:p>
    <w:p w14:paraId="2B0216A3" w14:textId="77777777" w:rsidR="00F442A5" w:rsidRDefault="00F442A5" w:rsidP="002C39DD"/>
    <w:p w14:paraId="0A2B2211" w14:textId="77777777" w:rsidR="00F442A5" w:rsidRDefault="00F442A5" w:rsidP="002C39DD"/>
    <w:p w14:paraId="33C69827" w14:textId="77777777" w:rsidR="00F442A5" w:rsidRDefault="00F442A5" w:rsidP="002C39DD"/>
    <w:p w14:paraId="64C7EFED" w14:textId="77777777" w:rsidR="00F442A5" w:rsidRDefault="00F442A5"/>
    <w:p w14:paraId="654C362E" w14:textId="77777777" w:rsidR="00F442A5" w:rsidRDefault="00F442A5"/>
  </w:endnote>
  <w:endnote w:type="continuationNotice" w:id="1">
    <w:p w14:paraId="79191DA8" w14:textId="77777777" w:rsidR="00F442A5" w:rsidRDefault="00F442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3" w:csb1="00000000"/>
  </w:font>
  <w:font w:name="Arial Bold">
    <w:altName w:val="Arial"/>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F6A48" w14:textId="77777777" w:rsidR="00AC1E6F" w:rsidRPr="00AC1E6F" w:rsidRDefault="00AC1E6F" w:rsidP="00AC1E6F">
    <w:pPr>
      <w:pStyle w:val="Footer"/>
    </w:pPr>
  </w:p>
  <w:tbl>
    <w:tblPr>
      <w:tblW w:w="5000" w:type="pct"/>
      <w:tblCellMar>
        <w:left w:w="0" w:type="dxa"/>
        <w:right w:w="0" w:type="dxa"/>
      </w:tblCellMar>
      <w:tblLook w:val="01E0" w:firstRow="1" w:lastRow="1" w:firstColumn="1" w:lastColumn="1" w:noHBand="0" w:noVBand="0"/>
    </w:tblPr>
    <w:tblGrid>
      <w:gridCol w:w="8780"/>
      <w:gridCol w:w="1425"/>
    </w:tblGrid>
    <w:tr w:rsidR="00AC1E6F" w:rsidRPr="00AC1E6F" w14:paraId="27F123E5" w14:textId="77777777" w:rsidTr="00042F11">
      <w:tc>
        <w:tcPr>
          <w:tcW w:w="7317" w:type="dxa"/>
          <w:shd w:val="clear" w:color="auto" w:fill="auto"/>
          <w:vAlign w:val="bottom"/>
        </w:tcPr>
        <w:p w14:paraId="0C4D306A" w14:textId="5EFEB6EF" w:rsidR="00AC1E6F" w:rsidRPr="00AC1E6F" w:rsidRDefault="00A430F8" w:rsidP="00AC1E6F">
          <w:pPr>
            <w:pStyle w:val="Footer"/>
          </w:pPr>
          <w:r>
            <w:rPr>
              <w:b/>
            </w:rPr>
            <w:t xml:space="preserve">Pathology Queensland: </w:t>
          </w:r>
          <w:r w:rsidR="00AC1E6F" w:rsidRPr="00042F11">
            <w:rPr>
              <w:b/>
            </w:rPr>
            <w:fldChar w:fldCharType="begin"/>
          </w:r>
          <w:r w:rsidR="00AC1E6F" w:rsidRPr="00042F11">
            <w:rPr>
              <w:b/>
            </w:rPr>
            <w:instrText xml:space="preserve"> STYLEREF  Title  \* MERGEFORMAT </w:instrText>
          </w:r>
          <w:r w:rsidR="00AC1E6F" w:rsidRPr="00042F11">
            <w:rPr>
              <w:b/>
            </w:rPr>
            <w:fldChar w:fldCharType="separate"/>
          </w:r>
          <w:r w:rsidR="003D664F">
            <w:rPr>
              <w:b/>
              <w:noProof/>
            </w:rPr>
            <w:t>Procedure for handling potential breaches of the Australian Code for the Responsible Conduct of Research</w:t>
          </w:r>
          <w:r w:rsidR="00AC1E6F" w:rsidRPr="00042F11">
            <w:rPr>
              <w:b/>
            </w:rPr>
            <w:fldChar w:fldCharType="end"/>
          </w:r>
          <w:r w:rsidR="00490104">
            <w:t xml:space="preserve"> </w:t>
          </w:r>
          <w:r w:rsidR="00AC1E6F" w:rsidRPr="00AC1E6F">
            <w:t xml:space="preserve"> </w:t>
          </w:r>
        </w:p>
      </w:tc>
      <w:tc>
        <w:tcPr>
          <w:tcW w:w="1188" w:type="dxa"/>
          <w:shd w:val="clear" w:color="auto" w:fill="auto"/>
          <w:vAlign w:val="bottom"/>
        </w:tcPr>
        <w:p w14:paraId="08470756" w14:textId="77777777" w:rsidR="00AC1E6F" w:rsidRPr="00AC1E6F" w:rsidRDefault="006121A8" w:rsidP="00042F11">
          <w:pPr>
            <w:pStyle w:val="Footer"/>
            <w:jc w:val="right"/>
          </w:pPr>
          <w:r w:rsidRPr="00AC1E6F">
            <w:t xml:space="preserve">- </w:t>
          </w:r>
          <w:r w:rsidRPr="00AC1E6F">
            <w:fldChar w:fldCharType="begin"/>
          </w:r>
          <w:r w:rsidRPr="00AC1E6F">
            <w:instrText xml:space="preserve"> PAGE </w:instrText>
          </w:r>
          <w:r w:rsidRPr="00AC1E6F">
            <w:fldChar w:fldCharType="separate"/>
          </w:r>
          <w:r w:rsidR="00262043">
            <w:rPr>
              <w:noProof/>
            </w:rPr>
            <w:t>6</w:t>
          </w:r>
          <w:r w:rsidRPr="00AC1E6F">
            <w:fldChar w:fldCharType="end"/>
          </w:r>
          <w:r>
            <w:t xml:space="preserve"> of </w:t>
          </w:r>
          <w:r w:rsidR="003D664F">
            <w:fldChar w:fldCharType="begin"/>
          </w:r>
          <w:r w:rsidR="003D664F">
            <w:instrText>NUMPAGES  \* Arabic  \* MERGEFORMAT</w:instrText>
          </w:r>
          <w:r w:rsidR="003D664F">
            <w:fldChar w:fldCharType="separate"/>
          </w:r>
          <w:r w:rsidR="00262043">
            <w:rPr>
              <w:noProof/>
            </w:rPr>
            <w:t>9</w:t>
          </w:r>
          <w:r w:rsidR="003D664F">
            <w:rPr>
              <w:noProof/>
            </w:rPr>
            <w:fldChar w:fldCharType="end"/>
          </w:r>
          <w:r w:rsidRPr="00AC1E6F">
            <w:t xml:space="preserve"> -</w:t>
          </w:r>
        </w:p>
      </w:tc>
    </w:tr>
  </w:tbl>
  <w:p w14:paraId="68FABDC3" w14:textId="77777777" w:rsidR="00AC1E6F" w:rsidRPr="00AC1E6F" w:rsidRDefault="00AC1E6F" w:rsidP="00AC1E6F">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3C082" w14:textId="77777777" w:rsidR="006A3E52" w:rsidRDefault="006A3E52" w:rsidP="006A3E52">
    <w:pPr>
      <w:pStyle w:val="Footer"/>
    </w:pPr>
  </w:p>
  <w:p w14:paraId="01FD0197" w14:textId="77777777" w:rsidR="006A3E52" w:rsidRDefault="006A3E52" w:rsidP="006A3E52">
    <w:pPr>
      <w:pStyle w:val="Footer"/>
    </w:pPr>
  </w:p>
  <w:p w14:paraId="6232A078" w14:textId="77777777" w:rsidR="006A3E52" w:rsidRDefault="006A3E52" w:rsidP="006A3E52">
    <w:pPr>
      <w:pStyle w:val="Footer"/>
    </w:pPr>
  </w:p>
  <w:p w14:paraId="4B4318A7" w14:textId="77777777" w:rsidR="006A3E52" w:rsidRPr="00276727" w:rsidRDefault="006A3E52" w:rsidP="006A3E52">
    <w:pPr>
      <w:pStyle w:val="Footer"/>
    </w:pPr>
  </w:p>
  <w:p w14:paraId="68158F37" w14:textId="5817E6F2" w:rsidR="00AC1E6F" w:rsidRPr="006A3E52" w:rsidRDefault="00AF5115" w:rsidP="006A3E52">
    <w:pPr>
      <w:pStyle w:val="Footer"/>
    </w:pPr>
    <w:r>
      <w:rPr>
        <w:noProof/>
      </w:rPr>
      <w:drawing>
        <wp:anchor distT="0" distB="0" distL="114300" distR="114300" simplePos="0" relativeHeight="251658240" behindDoc="1" locked="0" layoutInCell="1" allowOverlap="1" wp14:anchorId="15A9CD14" wp14:editId="47E9315F">
          <wp:simplePos x="0" y="0"/>
          <wp:positionH relativeFrom="page">
            <wp:align>center</wp:align>
          </wp:positionH>
          <wp:positionV relativeFrom="page">
            <wp:align>bottom</wp:align>
          </wp:positionV>
          <wp:extent cx="7531100" cy="730885"/>
          <wp:effectExtent l="0" t="0" r="0" b="0"/>
          <wp:wrapNone/>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1100" cy="73088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C50A0" w14:textId="77777777" w:rsidR="00F442A5" w:rsidRDefault="00F442A5" w:rsidP="002C39DD">
      <w:r>
        <w:separator/>
      </w:r>
    </w:p>
    <w:p w14:paraId="388DF4AC" w14:textId="77777777" w:rsidR="00F442A5" w:rsidRDefault="00F442A5"/>
  </w:footnote>
  <w:footnote w:type="continuationSeparator" w:id="0">
    <w:p w14:paraId="7629226C" w14:textId="77777777" w:rsidR="00F442A5" w:rsidRDefault="00F442A5" w:rsidP="002C39DD">
      <w:r>
        <w:continuationSeparator/>
      </w:r>
    </w:p>
    <w:p w14:paraId="231A84A5" w14:textId="77777777" w:rsidR="00F442A5" w:rsidRDefault="00F442A5" w:rsidP="002C39DD"/>
    <w:p w14:paraId="4B5F67B6" w14:textId="77777777" w:rsidR="00F442A5" w:rsidRDefault="00F442A5" w:rsidP="002C39DD"/>
    <w:p w14:paraId="261A8CAE" w14:textId="77777777" w:rsidR="00F442A5" w:rsidRDefault="00F442A5" w:rsidP="002C39DD"/>
    <w:p w14:paraId="6393C7B3" w14:textId="77777777" w:rsidR="00F442A5" w:rsidRDefault="00F442A5"/>
    <w:p w14:paraId="37610BB9" w14:textId="77777777" w:rsidR="00F442A5" w:rsidRDefault="00F442A5"/>
  </w:footnote>
  <w:footnote w:type="continuationNotice" w:id="1">
    <w:p w14:paraId="537BAD34" w14:textId="77777777" w:rsidR="00F442A5" w:rsidRDefault="00F442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15956EF1" w14:paraId="058C7E37" w14:textId="77777777" w:rsidTr="15956EF1">
      <w:trPr>
        <w:trHeight w:val="300"/>
      </w:trPr>
      <w:tc>
        <w:tcPr>
          <w:tcW w:w="3400" w:type="dxa"/>
        </w:tcPr>
        <w:p w14:paraId="20377E36" w14:textId="0B72965E" w:rsidR="15956EF1" w:rsidRDefault="15956EF1" w:rsidP="15956EF1">
          <w:pPr>
            <w:pStyle w:val="Header"/>
            <w:ind w:left="-115"/>
          </w:pPr>
        </w:p>
      </w:tc>
      <w:tc>
        <w:tcPr>
          <w:tcW w:w="3400" w:type="dxa"/>
        </w:tcPr>
        <w:p w14:paraId="2CE3E111" w14:textId="2CFB4160" w:rsidR="15956EF1" w:rsidRDefault="15956EF1" w:rsidP="15956EF1">
          <w:pPr>
            <w:pStyle w:val="Header"/>
            <w:jc w:val="center"/>
          </w:pPr>
        </w:p>
      </w:tc>
      <w:tc>
        <w:tcPr>
          <w:tcW w:w="3400" w:type="dxa"/>
        </w:tcPr>
        <w:p w14:paraId="471A9E62" w14:textId="2B0ECC6F" w:rsidR="15956EF1" w:rsidRDefault="15956EF1" w:rsidP="15956EF1">
          <w:pPr>
            <w:pStyle w:val="Header"/>
            <w:ind w:right="-115"/>
            <w:jc w:val="right"/>
          </w:pPr>
        </w:p>
      </w:tc>
    </w:tr>
  </w:tbl>
  <w:p w14:paraId="0291640A" w14:textId="13850F79" w:rsidR="008A1103" w:rsidRDefault="008A11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00"/>
      <w:gridCol w:w="3400"/>
      <w:gridCol w:w="3400"/>
    </w:tblGrid>
    <w:tr w:rsidR="15956EF1" w14:paraId="692ED7E4" w14:textId="77777777" w:rsidTr="15956EF1">
      <w:trPr>
        <w:trHeight w:val="300"/>
      </w:trPr>
      <w:tc>
        <w:tcPr>
          <w:tcW w:w="3400" w:type="dxa"/>
        </w:tcPr>
        <w:p w14:paraId="134528E5" w14:textId="126211D0" w:rsidR="15956EF1" w:rsidRDefault="15956EF1" w:rsidP="15956EF1">
          <w:pPr>
            <w:pStyle w:val="Header"/>
            <w:ind w:left="-115"/>
          </w:pPr>
        </w:p>
      </w:tc>
      <w:tc>
        <w:tcPr>
          <w:tcW w:w="3400" w:type="dxa"/>
        </w:tcPr>
        <w:p w14:paraId="1573313C" w14:textId="4E61BE83" w:rsidR="15956EF1" w:rsidRDefault="15956EF1" w:rsidP="15956EF1">
          <w:pPr>
            <w:pStyle w:val="Header"/>
            <w:jc w:val="center"/>
          </w:pPr>
        </w:p>
      </w:tc>
      <w:tc>
        <w:tcPr>
          <w:tcW w:w="3400" w:type="dxa"/>
        </w:tcPr>
        <w:p w14:paraId="7A797747" w14:textId="446EF954" w:rsidR="15956EF1" w:rsidRDefault="15956EF1" w:rsidP="15956EF1">
          <w:pPr>
            <w:pStyle w:val="Header"/>
            <w:ind w:right="-115"/>
            <w:jc w:val="right"/>
          </w:pPr>
        </w:p>
      </w:tc>
    </w:tr>
  </w:tbl>
  <w:p w14:paraId="57AC700B" w14:textId="5C4D7818" w:rsidR="005F04B9" w:rsidRDefault="005F04B9" w:rsidP="15956E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233B68"/>
    <w:multiLevelType w:val="multilevel"/>
    <w:tmpl w:val="3208D262"/>
    <w:lvl w:ilvl="0">
      <w:start w:val="1"/>
      <w:numFmt w:val="none"/>
      <w:pStyle w:val="ListParagraph"/>
      <w:suff w:val="nothing"/>
      <w:lvlText w:val="%1"/>
      <w:lvlJc w:val="left"/>
      <w:pPr>
        <w:ind w:left="284" w:firstLine="0"/>
      </w:pPr>
      <w:rPr>
        <w:rFonts w:cs="Courier" w:hint="default"/>
      </w:rPr>
    </w:lvl>
    <w:lvl w:ilvl="1">
      <w:start w:val="1"/>
      <w:numFmt w:val="none"/>
      <w:lvlRestart w:val="0"/>
      <w:suff w:val="nothing"/>
      <w:lvlText w:val="%1"/>
      <w:lvlJc w:val="left"/>
      <w:pPr>
        <w:ind w:left="567" w:firstLine="0"/>
      </w:pPr>
      <w:rPr>
        <w:rFonts w:ascii="Arial Bold" w:hAnsi="Arial Bold" w:hint="default"/>
        <w:b/>
        <w:i w:val="0"/>
        <w:sz w:val="22"/>
        <w:szCs w:val="22"/>
      </w:rPr>
    </w:lvl>
    <w:lvl w:ilvl="2">
      <w:start w:val="1"/>
      <w:numFmt w:val="none"/>
      <w:lvlRestart w:val="0"/>
      <w:suff w:val="nothing"/>
      <w:lvlText w:val="%1"/>
      <w:lvlJc w:val="left"/>
      <w:pPr>
        <w:ind w:left="851" w:firstLine="0"/>
      </w:pPr>
      <w:rPr>
        <w:rFonts w:ascii="Arial" w:hAnsi="Arial" w:hint="default"/>
        <w:b w:val="0"/>
        <w:i/>
        <w:color w:val="auto"/>
        <w:sz w:val="22"/>
        <w:szCs w:val="22"/>
      </w:rPr>
    </w:lvl>
    <w:lvl w:ilvl="3">
      <w:start w:val="1"/>
      <w:numFmt w:val="none"/>
      <w:lvlRestart w:val="0"/>
      <w:suff w:val="nothing"/>
      <w:lvlText w:val=""/>
      <w:lvlJc w:val="left"/>
      <w:pPr>
        <w:ind w:left="1134" w:firstLine="0"/>
      </w:pPr>
      <w:rPr>
        <w:rFonts w:ascii="Arial" w:hAnsi="Arial" w:hint="default"/>
        <w:b w:val="0"/>
        <w:i w:val="0"/>
        <w:color w:val="000000"/>
        <w:sz w:val="22"/>
        <w:szCs w:val="22"/>
      </w:rPr>
    </w:lvl>
    <w:lvl w:ilvl="4">
      <w:start w:val="1"/>
      <w:numFmt w:val="none"/>
      <w:lvlRestart w:val="0"/>
      <w:suff w:val="nothing"/>
      <w:lvlText w:val=""/>
      <w:lvlJc w:val="left"/>
      <w:pPr>
        <w:ind w:left="1418" w:firstLine="0"/>
      </w:pPr>
      <w:rPr>
        <w:rFonts w:ascii="Arial" w:hAnsi="Arial" w:hint="default"/>
        <w:b w:val="0"/>
        <w:i w:val="0"/>
        <w:color w:val="auto"/>
        <w:sz w:val="22"/>
      </w:rPr>
    </w:lvl>
    <w:lvl w:ilvl="5">
      <w:start w:val="1"/>
      <w:numFmt w:val="none"/>
      <w:lvlRestart w:val="0"/>
      <w:suff w:val="nothing"/>
      <w:lvlText w:val=""/>
      <w:lvlJc w:val="left"/>
      <w:pPr>
        <w:ind w:left="1701" w:firstLine="0"/>
      </w:pPr>
      <w:rPr>
        <w:rFonts w:ascii="Arial" w:hAnsi="Arial" w:hint="default"/>
        <w:b w:val="0"/>
        <w:i w:val="0"/>
        <w:sz w:val="22"/>
      </w:rPr>
    </w:lvl>
    <w:lvl w:ilvl="6">
      <w:start w:val="1"/>
      <w:numFmt w:val="none"/>
      <w:lvlRestart w:val="0"/>
      <w:suff w:val="nothing"/>
      <w:lvlText w:val=""/>
      <w:lvlJc w:val="left"/>
      <w:pPr>
        <w:ind w:left="1985" w:firstLine="0"/>
      </w:pPr>
      <w:rPr>
        <w:rFonts w:ascii="Arial" w:hAnsi="Arial" w:hint="default"/>
        <w:b w:val="0"/>
        <w:i w:val="0"/>
        <w:color w:val="auto"/>
        <w:sz w:val="22"/>
      </w:rPr>
    </w:lvl>
    <w:lvl w:ilvl="7">
      <w:start w:val="1"/>
      <w:numFmt w:val="none"/>
      <w:lvlRestart w:val="0"/>
      <w:suff w:val="nothing"/>
      <w:lvlText w:val=""/>
      <w:lvlJc w:val="left"/>
      <w:pPr>
        <w:ind w:left="2268" w:firstLine="0"/>
      </w:pPr>
      <w:rPr>
        <w:rFonts w:hint="default"/>
        <w:color w:val="auto"/>
        <w:sz w:val="22"/>
      </w:rPr>
    </w:lvl>
    <w:lvl w:ilvl="8">
      <w:start w:val="1"/>
      <w:numFmt w:val="none"/>
      <w:lvlRestart w:val="0"/>
      <w:suff w:val="nothing"/>
      <w:lvlText w:val=""/>
      <w:lvlJc w:val="left"/>
      <w:pPr>
        <w:ind w:left="2552" w:firstLine="0"/>
      </w:pPr>
      <w:rPr>
        <w:rFonts w:hint="default"/>
        <w:color w:val="auto"/>
      </w:rPr>
    </w:lvl>
  </w:abstractNum>
  <w:abstractNum w:abstractNumId="10" w15:restartNumberingAfterBreak="0">
    <w:nsid w:val="0DB46A9B"/>
    <w:multiLevelType w:val="hybridMultilevel"/>
    <w:tmpl w:val="D6DEAD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146051"/>
    <w:multiLevelType w:val="hybridMultilevel"/>
    <w:tmpl w:val="938286D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C373C1"/>
    <w:multiLevelType w:val="hybridMultilevel"/>
    <w:tmpl w:val="78C0C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7A4C6D"/>
    <w:multiLevelType w:val="hybridMultilevel"/>
    <w:tmpl w:val="88780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2B74C2"/>
    <w:multiLevelType w:val="hybridMultilevel"/>
    <w:tmpl w:val="1F4AB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6"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7" w15:restartNumberingAfterBreak="0">
    <w:nsid w:val="3AEF1986"/>
    <w:multiLevelType w:val="hybridMultilevel"/>
    <w:tmpl w:val="A9BC042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4BB235E6"/>
    <w:multiLevelType w:val="hybridMultilevel"/>
    <w:tmpl w:val="3B5495BC"/>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D8B17E7"/>
    <w:multiLevelType w:val="hybridMultilevel"/>
    <w:tmpl w:val="69B84F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23" w15:restartNumberingAfterBreak="0">
    <w:nsid w:val="567A4523"/>
    <w:multiLevelType w:val="hybridMultilevel"/>
    <w:tmpl w:val="333C08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5"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6" w15:restartNumberingAfterBreak="0">
    <w:nsid w:val="65F82DD8"/>
    <w:multiLevelType w:val="multilevel"/>
    <w:tmpl w:val="7C149C2A"/>
    <w:lvl w:ilvl="0">
      <w:start w:val="1"/>
      <w:numFmt w:val="decimal"/>
      <w:pStyle w:val="NoHeading1"/>
      <w:lvlText w:val="%1."/>
      <w:lvlJc w:val="left"/>
      <w:pPr>
        <w:tabs>
          <w:tab w:val="num" w:pos="851"/>
        </w:tabs>
        <w:ind w:left="851" w:hanging="851"/>
      </w:pPr>
      <w:rPr>
        <w:rFonts w:hint="default"/>
        <w:b/>
        <w:i w:val="0"/>
        <w:color w:val="016171"/>
        <w:sz w:val="36"/>
        <w:szCs w:val="22"/>
      </w:rPr>
    </w:lvl>
    <w:lvl w:ilvl="1">
      <w:start w:val="1"/>
      <w:numFmt w:val="decimal"/>
      <w:pStyle w:val="NoHeading2"/>
      <w:lvlText w:val="%1.%2"/>
      <w:lvlJc w:val="left"/>
      <w:pPr>
        <w:tabs>
          <w:tab w:val="num" w:pos="851"/>
        </w:tabs>
        <w:ind w:left="851" w:hanging="851"/>
      </w:pPr>
      <w:rPr>
        <w:rFonts w:hint="default"/>
        <w:b/>
        <w:i w:val="0"/>
        <w:color w:val="24455B"/>
        <w:sz w:val="32"/>
      </w:rPr>
    </w:lvl>
    <w:lvl w:ilvl="2">
      <w:start w:val="1"/>
      <w:numFmt w:val="decimal"/>
      <w:pStyle w:val="NoHeading3"/>
      <w:lvlText w:val="%1.%2.%3"/>
      <w:lvlJc w:val="left"/>
      <w:pPr>
        <w:tabs>
          <w:tab w:val="num" w:pos="851"/>
        </w:tabs>
        <w:ind w:left="851" w:hanging="851"/>
      </w:pPr>
      <w:rPr>
        <w:rFonts w:hint="default"/>
        <w:b/>
        <w:i w:val="0"/>
        <w:color w:val="24455B"/>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7" w15:restartNumberingAfterBreak="0">
    <w:nsid w:val="663D7F10"/>
    <w:multiLevelType w:val="multilevel"/>
    <w:tmpl w:val="8A86B4F2"/>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8" w15:restartNumberingAfterBreak="0">
    <w:nsid w:val="68A8DF5A"/>
    <w:multiLevelType w:val="hybridMultilevel"/>
    <w:tmpl w:val="8D187516"/>
    <w:lvl w:ilvl="0" w:tplc="4324242A">
      <w:start w:val="1"/>
      <w:numFmt w:val="bullet"/>
      <w:lvlText w:val=""/>
      <w:lvlJc w:val="left"/>
      <w:pPr>
        <w:ind w:left="720" w:hanging="360"/>
      </w:pPr>
      <w:rPr>
        <w:rFonts w:ascii="Symbol" w:hAnsi="Symbol" w:hint="default"/>
      </w:rPr>
    </w:lvl>
    <w:lvl w:ilvl="1" w:tplc="C7827482">
      <w:start w:val="1"/>
      <w:numFmt w:val="bullet"/>
      <w:lvlText w:val="o"/>
      <w:lvlJc w:val="left"/>
      <w:pPr>
        <w:ind w:left="1440" w:hanging="360"/>
      </w:pPr>
      <w:rPr>
        <w:rFonts w:ascii="Courier New" w:hAnsi="Courier New" w:hint="default"/>
      </w:rPr>
    </w:lvl>
    <w:lvl w:ilvl="2" w:tplc="3E746BE0">
      <w:start w:val="1"/>
      <w:numFmt w:val="bullet"/>
      <w:lvlText w:val=""/>
      <w:lvlJc w:val="left"/>
      <w:pPr>
        <w:ind w:left="2160" w:hanging="360"/>
      </w:pPr>
      <w:rPr>
        <w:rFonts w:ascii="Wingdings" w:hAnsi="Wingdings" w:hint="default"/>
      </w:rPr>
    </w:lvl>
    <w:lvl w:ilvl="3" w:tplc="06403458">
      <w:start w:val="1"/>
      <w:numFmt w:val="bullet"/>
      <w:lvlText w:val=""/>
      <w:lvlJc w:val="left"/>
      <w:pPr>
        <w:ind w:left="2880" w:hanging="360"/>
      </w:pPr>
      <w:rPr>
        <w:rFonts w:ascii="Symbol" w:hAnsi="Symbol" w:hint="default"/>
      </w:rPr>
    </w:lvl>
    <w:lvl w:ilvl="4" w:tplc="6ED4362C">
      <w:start w:val="1"/>
      <w:numFmt w:val="bullet"/>
      <w:lvlText w:val="o"/>
      <w:lvlJc w:val="left"/>
      <w:pPr>
        <w:ind w:left="3600" w:hanging="360"/>
      </w:pPr>
      <w:rPr>
        <w:rFonts w:ascii="Courier New" w:hAnsi="Courier New" w:hint="default"/>
      </w:rPr>
    </w:lvl>
    <w:lvl w:ilvl="5" w:tplc="7CAE9210">
      <w:start w:val="1"/>
      <w:numFmt w:val="bullet"/>
      <w:lvlText w:val=""/>
      <w:lvlJc w:val="left"/>
      <w:pPr>
        <w:ind w:left="4320" w:hanging="360"/>
      </w:pPr>
      <w:rPr>
        <w:rFonts w:ascii="Wingdings" w:hAnsi="Wingdings" w:hint="default"/>
      </w:rPr>
    </w:lvl>
    <w:lvl w:ilvl="6" w:tplc="F142F036">
      <w:start w:val="1"/>
      <w:numFmt w:val="bullet"/>
      <w:lvlText w:val=""/>
      <w:lvlJc w:val="left"/>
      <w:pPr>
        <w:ind w:left="5040" w:hanging="360"/>
      </w:pPr>
      <w:rPr>
        <w:rFonts w:ascii="Symbol" w:hAnsi="Symbol" w:hint="default"/>
      </w:rPr>
    </w:lvl>
    <w:lvl w:ilvl="7" w:tplc="C80AAC50">
      <w:start w:val="1"/>
      <w:numFmt w:val="bullet"/>
      <w:lvlText w:val="o"/>
      <w:lvlJc w:val="left"/>
      <w:pPr>
        <w:ind w:left="5760" w:hanging="360"/>
      </w:pPr>
      <w:rPr>
        <w:rFonts w:ascii="Courier New" w:hAnsi="Courier New" w:hint="default"/>
      </w:rPr>
    </w:lvl>
    <w:lvl w:ilvl="8" w:tplc="1E8E8D96">
      <w:start w:val="1"/>
      <w:numFmt w:val="bullet"/>
      <w:lvlText w:val=""/>
      <w:lvlJc w:val="left"/>
      <w:pPr>
        <w:ind w:left="6480" w:hanging="360"/>
      </w:pPr>
      <w:rPr>
        <w:rFonts w:ascii="Wingdings" w:hAnsi="Wingdings" w:hint="default"/>
      </w:rPr>
    </w:lvl>
  </w:abstractNum>
  <w:abstractNum w:abstractNumId="29"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0"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1" w15:restartNumberingAfterBreak="0">
    <w:nsid w:val="79156A43"/>
    <w:multiLevelType w:val="hybridMultilevel"/>
    <w:tmpl w:val="C2C69F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3C1CBD"/>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7FB227DB"/>
    <w:multiLevelType w:val="hybridMultilevel"/>
    <w:tmpl w:val="2118FA04"/>
    <w:lvl w:ilvl="0" w:tplc="9C1ED364">
      <w:start w:val="1"/>
      <w:numFmt w:val="decimal"/>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545798055">
    <w:abstractNumId w:val="28"/>
  </w:num>
  <w:num w:numId="2" w16cid:durableId="143162872">
    <w:abstractNumId w:val="30"/>
  </w:num>
  <w:num w:numId="3" w16cid:durableId="1261573084">
    <w:abstractNumId w:val="8"/>
  </w:num>
  <w:num w:numId="4" w16cid:durableId="457258973">
    <w:abstractNumId w:val="29"/>
  </w:num>
  <w:num w:numId="5" w16cid:durableId="279609019">
    <w:abstractNumId w:val="22"/>
  </w:num>
  <w:num w:numId="6" w16cid:durableId="1230189432">
    <w:abstractNumId w:val="18"/>
  </w:num>
  <w:num w:numId="7" w16cid:durableId="49229217">
    <w:abstractNumId w:val="7"/>
  </w:num>
  <w:num w:numId="8" w16cid:durableId="1389574531">
    <w:abstractNumId w:val="6"/>
  </w:num>
  <w:num w:numId="9" w16cid:durableId="1203443052">
    <w:abstractNumId w:val="5"/>
  </w:num>
  <w:num w:numId="10" w16cid:durableId="773092827">
    <w:abstractNumId w:val="4"/>
  </w:num>
  <w:num w:numId="11" w16cid:durableId="89545649">
    <w:abstractNumId w:val="3"/>
  </w:num>
  <w:num w:numId="12" w16cid:durableId="37435682">
    <w:abstractNumId w:val="2"/>
  </w:num>
  <w:num w:numId="13" w16cid:durableId="1947225013">
    <w:abstractNumId w:val="1"/>
  </w:num>
  <w:num w:numId="14" w16cid:durableId="1262488758">
    <w:abstractNumId w:val="0"/>
  </w:num>
  <w:num w:numId="15" w16cid:durableId="1452242815">
    <w:abstractNumId w:val="9"/>
  </w:num>
  <w:num w:numId="16" w16cid:durableId="53436564">
    <w:abstractNumId w:val="15"/>
  </w:num>
  <w:num w:numId="17" w16cid:durableId="89728549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637985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76033672">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3874881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66852853">
    <w:abstractNumId w:val="26"/>
  </w:num>
  <w:num w:numId="22" w16cid:durableId="16852998">
    <w:abstractNumId w:val="25"/>
  </w:num>
  <w:num w:numId="23" w16cid:durableId="12195233">
    <w:abstractNumId w:val="19"/>
  </w:num>
  <w:num w:numId="24" w16cid:durableId="89156765">
    <w:abstractNumId w:val="24"/>
  </w:num>
  <w:num w:numId="25" w16cid:durableId="1222249687">
    <w:abstractNumId w:val="16"/>
  </w:num>
  <w:num w:numId="26" w16cid:durableId="541484556">
    <w:abstractNumId w:val="33"/>
  </w:num>
  <w:num w:numId="27" w16cid:durableId="14308560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63420979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7351570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223246790">
    <w:abstractNumId w:val="26"/>
  </w:num>
  <w:num w:numId="31" w16cid:durableId="490370892">
    <w:abstractNumId w:val="26"/>
  </w:num>
  <w:num w:numId="32" w16cid:durableId="1791245820">
    <w:abstractNumId w:val="26"/>
  </w:num>
  <w:num w:numId="33" w16cid:durableId="982852785">
    <w:abstractNumId w:val="32"/>
  </w:num>
  <w:num w:numId="34" w16cid:durableId="1845775279">
    <w:abstractNumId w:val="20"/>
  </w:num>
  <w:num w:numId="35" w16cid:durableId="2108227832">
    <w:abstractNumId w:val="11"/>
  </w:num>
  <w:num w:numId="36" w16cid:durableId="1444693220">
    <w:abstractNumId w:val="10"/>
  </w:num>
  <w:num w:numId="37" w16cid:durableId="2036887215">
    <w:abstractNumId w:val="23"/>
  </w:num>
  <w:num w:numId="38" w16cid:durableId="854459503">
    <w:abstractNumId w:val="12"/>
  </w:num>
  <w:num w:numId="39" w16cid:durableId="382678016">
    <w:abstractNumId w:val="21"/>
  </w:num>
  <w:num w:numId="40" w16cid:durableId="1586920628">
    <w:abstractNumId w:val="13"/>
  </w:num>
  <w:num w:numId="41" w16cid:durableId="595290670">
    <w:abstractNumId w:val="31"/>
  </w:num>
  <w:num w:numId="42" w16cid:durableId="1702631439">
    <w:abstractNumId w:val="14"/>
  </w:num>
  <w:num w:numId="43" w16cid:durableId="422460995">
    <w:abstractNumId w:val="17"/>
  </w:num>
  <w:num w:numId="44" w16cid:durableId="219899193">
    <w:abstractNumId w:val="26"/>
  </w:num>
  <w:num w:numId="45" w16cid:durableId="2016566047">
    <w:abstractNumId w:val="26"/>
  </w:num>
  <w:num w:numId="46" w16cid:durableId="603152153">
    <w:abstractNumId w:val="25"/>
  </w:num>
  <w:numIdMacAtCleanup w:val="2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elene Jacmon">
    <w15:presenceInfo w15:providerId="AD" w15:userId="S::Helene.Jacmon@health.qld.gov.au::7edc7489-2c6d-4d15-ad37-e4c405eeb4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activeWritingStyle w:appName="MSWord" w:lang="en-AU" w:vendorID="64" w:dllVersion="0" w:nlCheck="1" w:checkStyle="0"/>
  <w:attachedTemplate r:id="rId1"/>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ocumentProtection w:edit="forms" w:enforcement="0"/>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2050" stroke="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115"/>
    <w:rsid w:val="00002875"/>
    <w:rsid w:val="00003033"/>
    <w:rsid w:val="000033A4"/>
    <w:rsid w:val="0000348F"/>
    <w:rsid w:val="000064FE"/>
    <w:rsid w:val="00010485"/>
    <w:rsid w:val="00011B35"/>
    <w:rsid w:val="00013429"/>
    <w:rsid w:val="000140C9"/>
    <w:rsid w:val="00015349"/>
    <w:rsid w:val="00015437"/>
    <w:rsid w:val="00016130"/>
    <w:rsid w:val="000169CF"/>
    <w:rsid w:val="00020076"/>
    <w:rsid w:val="00020BD2"/>
    <w:rsid w:val="00022EE1"/>
    <w:rsid w:val="000277C5"/>
    <w:rsid w:val="00031433"/>
    <w:rsid w:val="000321F2"/>
    <w:rsid w:val="000332C8"/>
    <w:rsid w:val="0003780E"/>
    <w:rsid w:val="000410B8"/>
    <w:rsid w:val="00042F11"/>
    <w:rsid w:val="00043A54"/>
    <w:rsid w:val="0004472A"/>
    <w:rsid w:val="00045A69"/>
    <w:rsid w:val="00046ADD"/>
    <w:rsid w:val="000479CA"/>
    <w:rsid w:val="0005247F"/>
    <w:rsid w:val="000539CC"/>
    <w:rsid w:val="00053EE1"/>
    <w:rsid w:val="00056A05"/>
    <w:rsid w:val="00056F6D"/>
    <w:rsid w:val="00057D50"/>
    <w:rsid w:val="00057EA7"/>
    <w:rsid w:val="00061B46"/>
    <w:rsid w:val="00063D74"/>
    <w:rsid w:val="000765BD"/>
    <w:rsid w:val="000802A7"/>
    <w:rsid w:val="000804F9"/>
    <w:rsid w:val="000816BE"/>
    <w:rsid w:val="00083F85"/>
    <w:rsid w:val="00090115"/>
    <w:rsid w:val="00090448"/>
    <w:rsid w:val="00090689"/>
    <w:rsid w:val="0009399E"/>
    <w:rsid w:val="00094489"/>
    <w:rsid w:val="00096AB9"/>
    <w:rsid w:val="00096D73"/>
    <w:rsid w:val="00097977"/>
    <w:rsid w:val="000A2B22"/>
    <w:rsid w:val="000A3C7B"/>
    <w:rsid w:val="000A5A7A"/>
    <w:rsid w:val="000A7F97"/>
    <w:rsid w:val="000B1A79"/>
    <w:rsid w:val="000B2C2A"/>
    <w:rsid w:val="000B3458"/>
    <w:rsid w:val="000B3E18"/>
    <w:rsid w:val="000B4B07"/>
    <w:rsid w:val="000B730B"/>
    <w:rsid w:val="000C0B68"/>
    <w:rsid w:val="000C0ECE"/>
    <w:rsid w:val="000C100A"/>
    <w:rsid w:val="000C57ED"/>
    <w:rsid w:val="000C5E83"/>
    <w:rsid w:val="000C5EBB"/>
    <w:rsid w:val="000C5FAF"/>
    <w:rsid w:val="000C617C"/>
    <w:rsid w:val="000D0CFC"/>
    <w:rsid w:val="000D3203"/>
    <w:rsid w:val="000D5370"/>
    <w:rsid w:val="000D58DC"/>
    <w:rsid w:val="000D5E58"/>
    <w:rsid w:val="000D6296"/>
    <w:rsid w:val="000D70C4"/>
    <w:rsid w:val="000D79C2"/>
    <w:rsid w:val="000E09AF"/>
    <w:rsid w:val="000E0CAF"/>
    <w:rsid w:val="000E181D"/>
    <w:rsid w:val="000E3E13"/>
    <w:rsid w:val="000E48D6"/>
    <w:rsid w:val="000E4E21"/>
    <w:rsid w:val="000F0AC7"/>
    <w:rsid w:val="000F1323"/>
    <w:rsid w:val="000F1EBE"/>
    <w:rsid w:val="000F2295"/>
    <w:rsid w:val="000F2BD8"/>
    <w:rsid w:val="000F5294"/>
    <w:rsid w:val="000F5523"/>
    <w:rsid w:val="000F67CE"/>
    <w:rsid w:val="000F6813"/>
    <w:rsid w:val="001008F7"/>
    <w:rsid w:val="00100B5B"/>
    <w:rsid w:val="00100F11"/>
    <w:rsid w:val="00102C7E"/>
    <w:rsid w:val="001037B8"/>
    <w:rsid w:val="001116C4"/>
    <w:rsid w:val="00112543"/>
    <w:rsid w:val="00112924"/>
    <w:rsid w:val="00112D5A"/>
    <w:rsid w:val="00116AE4"/>
    <w:rsid w:val="001173D7"/>
    <w:rsid w:val="00120F5D"/>
    <w:rsid w:val="00122F74"/>
    <w:rsid w:val="0012507D"/>
    <w:rsid w:val="001260CC"/>
    <w:rsid w:val="00127554"/>
    <w:rsid w:val="00131413"/>
    <w:rsid w:val="00137542"/>
    <w:rsid w:val="00137E7E"/>
    <w:rsid w:val="00137F27"/>
    <w:rsid w:val="0014405F"/>
    <w:rsid w:val="001466AD"/>
    <w:rsid w:val="00146A04"/>
    <w:rsid w:val="00146F64"/>
    <w:rsid w:val="001471F0"/>
    <w:rsid w:val="00150440"/>
    <w:rsid w:val="00153F1A"/>
    <w:rsid w:val="001543C3"/>
    <w:rsid w:val="001552F8"/>
    <w:rsid w:val="001577C7"/>
    <w:rsid w:val="00163ACB"/>
    <w:rsid w:val="00164E96"/>
    <w:rsid w:val="0016604C"/>
    <w:rsid w:val="00166527"/>
    <w:rsid w:val="00171127"/>
    <w:rsid w:val="00171AF8"/>
    <w:rsid w:val="00174DCE"/>
    <w:rsid w:val="00174F10"/>
    <w:rsid w:val="00180310"/>
    <w:rsid w:val="001809CC"/>
    <w:rsid w:val="001818C1"/>
    <w:rsid w:val="0018310D"/>
    <w:rsid w:val="0018645A"/>
    <w:rsid w:val="00187F7F"/>
    <w:rsid w:val="0019189B"/>
    <w:rsid w:val="00191FC7"/>
    <w:rsid w:val="001923D3"/>
    <w:rsid w:val="00192604"/>
    <w:rsid w:val="001970A2"/>
    <w:rsid w:val="001A129E"/>
    <w:rsid w:val="001A19E8"/>
    <w:rsid w:val="001A2419"/>
    <w:rsid w:val="001A38DE"/>
    <w:rsid w:val="001A56DE"/>
    <w:rsid w:val="001A588D"/>
    <w:rsid w:val="001A7003"/>
    <w:rsid w:val="001B09DE"/>
    <w:rsid w:val="001B0DAD"/>
    <w:rsid w:val="001B222E"/>
    <w:rsid w:val="001B6104"/>
    <w:rsid w:val="001B68F5"/>
    <w:rsid w:val="001C0886"/>
    <w:rsid w:val="001C09DE"/>
    <w:rsid w:val="001C0D15"/>
    <w:rsid w:val="001C1842"/>
    <w:rsid w:val="001C19C9"/>
    <w:rsid w:val="001C1D42"/>
    <w:rsid w:val="001C31D0"/>
    <w:rsid w:val="001C5B79"/>
    <w:rsid w:val="001C76BD"/>
    <w:rsid w:val="001D34D9"/>
    <w:rsid w:val="001D5302"/>
    <w:rsid w:val="001D6B87"/>
    <w:rsid w:val="001E1DC2"/>
    <w:rsid w:val="001E4B8C"/>
    <w:rsid w:val="001F16B0"/>
    <w:rsid w:val="001F49FF"/>
    <w:rsid w:val="0020007B"/>
    <w:rsid w:val="00200894"/>
    <w:rsid w:val="00200A6E"/>
    <w:rsid w:val="0020353B"/>
    <w:rsid w:val="00203559"/>
    <w:rsid w:val="00204C07"/>
    <w:rsid w:val="00205692"/>
    <w:rsid w:val="002057C4"/>
    <w:rsid w:val="002062AB"/>
    <w:rsid w:val="002164CE"/>
    <w:rsid w:val="00217DAA"/>
    <w:rsid w:val="00222E0E"/>
    <w:rsid w:val="002312AB"/>
    <w:rsid w:val="002329CB"/>
    <w:rsid w:val="0023375C"/>
    <w:rsid w:val="002348FE"/>
    <w:rsid w:val="0023671E"/>
    <w:rsid w:val="002377BF"/>
    <w:rsid w:val="00237C9C"/>
    <w:rsid w:val="00245650"/>
    <w:rsid w:val="0024573F"/>
    <w:rsid w:val="00245D72"/>
    <w:rsid w:val="002467B6"/>
    <w:rsid w:val="00246C64"/>
    <w:rsid w:val="002504CF"/>
    <w:rsid w:val="00251666"/>
    <w:rsid w:val="00251CED"/>
    <w:rsid w:val="00252FE4"/>
    <w:rsid w:val="00253824"/>
    <w:rsid w:val="00256002"/>
    <w:rsid w:val="00256947"/>
    <w:rsid w:val="002603ED"/>
    <w:rsid w:val="00260E0C"/>
    <w:rsid w:val="002617CC"/>
    <w:rsid w:val="00261986"/>
    <w:rsid w:val="00261A34"/>
    <w:rsid w:val="00262043"/>
    <w:rsid w:val="002624F9"/>
    <w:rsid w:val="00262E27"/>
    <w:rsid w:val="002651B9"/>
    <w:rsid w:val="00265658"/>
    <w:rsid w:val="0027006C"/>
    <w:rsid w:val="00270A75"/>
    <w:rsid w:val="002738F2"/>
    <w:rsid w:val="00273BC6"/>
    <w:rsid w:val="0027544A"/>
    <w:rsid w:val="002754EF"/>
    <w:rsid w:val="00275D4D"/>
    <w:rsid w:val="00275E83"/>
    <w:rsid w:val="00276727"/>
    <w:rsid w:val="00281BBD"/>
    <w:rsid w:val="002820D0"/>
    <w:rsid w:val="002875FC"/>
    <w:rsid w:val="00287D51"/>
    <w:rsid w:val="002969F0"/>
    <w:rsid w:val="00297C76"/>
    <w:rsid w:val="002A0500"/>
    <w:rsid w:val="002B0481"/>
    <w:rsid w:val="002B3BD7"/>
    <w:rsid w:val="002B5503"/>
    <w:rsid w:val="002B6135"/>
    <w:rsid w:val="002C0229"/>
    <w:rsid w:val="002C39DD"/>
    <w:rsid w:val="002C3B37"/>
    <w:rsid w:val="002D0DBC"/>
    <w:rsid w:val="002D0EAB"/>
    <w:rsid w:val="002D2009"/>
    <w:rsid w:val="002D2437"/>
    <w:rsid w:val="002D28E7"/>
    <w:rsid w:val="002D2A47"/>
    <w:rsid w:val="002D5D2B"/>
    <w:rsid w:val="002E44F8"/>
    <w:rsid w:val="002E5247"/>
    <w:rsid w:val="002E6492"/>
    <w:rsid w:val="002E7D9A"/>
    <w:rsid w:val="002F06B5"/>
    <w:rsid w:val="002F3059"/>
    <w:rsid w:val="003006D9"/>
    <w:rsid w:val="00302698"/>
    <w:rsid w:val="0030337A"/>
    <w:rsid w:val="0030375F"/>
    <w:rsid w:val="00303FD5"/>
    <w:rsid w:val="00304E21"/>
    <w:rsid w:val="00306064"/>
    <w:rsid w:val="00310EB5"/>
    <w:rsid w:val="003116B6"/>
    <w:rsid w:val="00311944"/>
    <w:rsid w:val="00311A22"/>
    <w:rsid w:val="00311EE9"/>
    <w:rsid w:val="003128B3"/>
    <w:rsid w:val="00313BC4"/>
    <w:rsid w:val="00314ECB"/>
    <w:rsid w:val="003163A5"/>
    <w:rsid w:val="00316576"/>
    <w:rsid w:val="00321245"/>
    <w:rsid w:val="00321408"/>
    <w:rsid w:val="0032197F"/>
    <w:rsid w:val="00322490"/>
    <w:rsid w:val="0032382B"/>
    <w:rsid w:val="00323FF4"/>
    <w:rsid w:val="00325F62"/>
    <w:rsid w:val="00326EAD"/>
    <w:rsid w:val="00327EDF"/>
    <w:rsid w:val="00331C29"/>
    <w:rsid w:val="00344B9E"/>
    <w:rsid w:val="00344BDB"/>
    <w:rsid w:val="0034527B"/>
    <w:rsid w:val="00345D6E"/>
    <w:rsid w:val="0034776B"/>
    <w:rsid w:val="0035228D"/>
    <w:rsid w:val="0035320C"/>
    <w:rsid w:val="0035366D"/>
    <w:rsid w:val="00353762"/>
    <w:rsid w:val="0035671F"/>
    <w:rsid w:val="00373509"/>
    <w:rsid w:val="00376230"/>
    <w:rsid w:val="00377535"/>
    <w:rsid w:val="00377DF6"/>
    <w:rsid w:val="003811EA"/>
    <w:rsid w:val="0038180F"/>
    <w:rsid w:val="00381AC6"/>
    <w:rsid w:val="00382982"/>
    <w:rsid w:val="003829FB"/>
    <w:rsid w:val="00382B3E"/>
    <w:rsid w:val="00382CAB"/>
    <w:rsid w:val="0038474F"/>
    <w:rsid w:val="00392C96"/>
    <w:rsid w:val="00393DB5"/>
    <w:rsid w:val="00394531"/>
    <w:rsid w:val="003946B1"/>
    <w:rsid w:val="00395547"/>
    <w:rsid w:val="00395B0B"/>
    <w:rsid w:val="00396EA1"/>
    <w:rsid w:val="003A01F2"/>
    <w:rsid w:val="003A0415"/>
    <w:rsid w:val="003A0959"/>
    <w:rsid w:val="003A0C94"/>
    <w:rsid w:val="003A40D4"/>
    <w:rsid w:val="003A4DFF"/>
    <w:rsid w:val="003A4F18"/>
    <w:rsid w:val="003A649F"/>
    <w:rsid w:val="003A6DA7"/>
    <w:rsid w:val="003A71EA"/>
    <w:rsid w:val="003A7342"/>
    <w:rsid w:val="003A7EAC"/>
    <w:rsid w:val="003B2192"/>
    <w:rsid w:val="003B32B0"/>
    <w:rsid w:val="003B57F3"/>
    <w:rsid w:val="003B6EF1"/>
    <w:rsid w:val="003B7541"/>
    <w:rsid w:val="003B7C64"/>
    <w:rsid w:val="003C0E5D"/>
    <w:rsid w:val="003C31BE"/>
    <w:rsid w:val="003C66BB"/>
    <w:rsid w:val="003C699C"/>
    <w:rsid w:val="003C7188"/>
    <w:rsid w:val="003D0992"/>
    <w:rsid w:val="003D451C"/>
    <w:rsid w:val="003D452C"/>
    <w:rsid w:val="003D65DC"/>
    <w:rsid w:val="003D664F"/>
    <w:rsid w:val="003D79DD"/>
    <w:rsid w:val="003E0263"/>
    <w:rsid w:val="003E0DB7"/>
    <w:rsid w:val="003E409F"/>
    <w:rsid w:val="003E49FE"/>
    <w:rsid w:val="003F078B"/>
    <w:rsid w:val="003F0B02"/>
    <w:rsid w:val="003F177F"/>
    <w:rsid w:val="003F22E2"/>
    <w:rsid w:val="003F2557"/>
    <w:rsid w:val="003F3DEE"/>
    <w:rsid w:val="003F409F"/>
    <w:rsid w:val="00400E98"/>
    <w:rsid w:val="00401ED0"/>
    <w:rsid w:val="00403CFA"/>
    <w:rsid w:val="00405456"/>
    <w:rsid w:val="00406248"/>
    <w:rsid w:val="00407C42"/>
    <w:rsid w:val="00410EF7"/>
    <w:rsid w:val="00414D3E"/>
    <w:rsid w:val="004203B7"/>
    <w:rsid w:val="0042097F"/>
    <w:rsid w:val="00425151"/>
    <w:rsid w:val="0042620F"/>
    <w:rsid w:val="004309B3"/>
    <w:rsid w:val="004320F9"/>
    <w:rsid w:val="00433837"/>
    <w:rsid w:val="004433C4"/>
    <w:rsid w:val="00443EDB"/>
    <w:rsid w:val="004468BD"/>
    <w:rsid w:val="0044779A"/>
    <w:rsid w:val="00450284"/>
    <w:rsid w:val="00453911"/>
    <w:rsid w:val="00453BB5"/>
    <w:rsid w:val="00455A03"/>
    <w:rsid w:val="00455B17"/>
    <w:rsid w:val="00455C4C"/>
    <w:rsid w:val="0045620B"/>
    <w:rsid w:val="004572AE"/>
    <w:rsid w:val="00462869"/>
    <w:rsid w:val="0046349D"/>
    <w:rsid w:val="0046357F"/>
    <w:rsid w:val="00463DB2"/>
    <w:rsid w:val="004643F1"/>
    <w:rsid w:val="00465A05"/>
    <w:rsid w:val="00471FF9"/>
    <w:rsid w:val="00472015"/>
    <w:rsid w:val="00472623"/>
    <w:rsid w:val="00472D3E"/>
    <w:rsid w:val="00474160"/>
    <w:rsid w:val="00475AFE"/>
    <w:rsid w:val="00476AE4"/>
    <w:rsid w:val="00477F6A"/>
    <w:rsid w:val="004826E0"/>
    <w:rsid w:val="004866C2"/>
    <w:rsid w:val="00490104"/>
    <w:rsid w:val="00490CE4"/>
    <w:rsid w:val="00490EF4"/>
    <w:rsid w:val="0049244C"/>
    <w:rsid w:val="004940B2"/>
    <w:rsid w:val="00494410"/>
    <w:rsid w:val="00495C99"/>
    <w:rsid w:val="00495EF0"/>
    <w:rsid w:val="00496466"/>
    <w:rsid w:val="004A025E"/>
    <w:rsid w:val="004A0730"/>
    <w:rsid w:val="004A2145"/>
    <w:rsid w:val="004A2352"/>
    <w:rsid w:val="004A27D9"/>
    <w:rsid w:val="004A302C"/>
    <w:rsid w:val="004A4392"/>
    <w:rsid w:val="004A55D6"/>
    <w:rsid w:val="004A5674"/>
    <w:rsid w:val="004A6454"/>
    <w:rsid w:val="004A7AF8"/>
    <w:rsid w:val="004A7BFA"/>
    <w:rsid w:val="004B0769"/>
    <w:rsid w:val="004B17D9"/>
    <w:rsid w:val="004B3717"/>
    <w:rsid w:val="004B5A71"/>
    <w:rsid w:val="004B5C53"/>
    <w:rsid w:val="004B5CE1"/>
    <w:rsid w:val="004B79BE"/>
    <w:rsid w:val="004C057C"/>
    <w:rsid w:val="004C134F"/>
    <w:rsid w:val="004C4225"/>
    <w:rsid w:val="004C6876"/>
    <w:rsid w:val="004C6B62"/>
    <w:rsid w:val="004C74D5"/>
    <w:rsid w:val="004D1548"/>
    <w:rsid w:val="004D1AF2"/>
    <w:rsid w:val="004D1BC1"/>
    <w:rsid w:val="004D238A"/>
    <w:rsid w:val="004D2B8F"/>
    <w:rsid w:val="004D3367"/>
    <w:rsid w:val="004D3371"/>
    <w:rsid w:val="004D4D61"/>
    <w:rsid w:val="004D6A33"/>
    <w:rsid w:val="004E0939"/>
    <w:rsid w:val="004E62E2"/>
    <w:rsid w:val="004E7309"/>
    <w:rsid w:val="004E77B3"/>
    <w:rsid w:val="004F42A2"/>
    <w:rsid w:val="004F7CFC"/>
    <w:rsid w:val="005015E8"/>
    <w:rsid w:val="005024D0"/>
    <w:rsid w:val="00505BAC"/>
    <w:rsid w:val="00507906"/>
    <w:rsid w:val="00513343"/>
    <w:rsid w:val="005135BC"/>
    <w:rsid w:val="0051469E"/>
    <w:rsid w:val="0051492C"/>
    <w:rsid w:val="005149D1"/>
    <w:rsid w:val="00515B27"/>
    <w:rsid w:val="00522D98"/>
    <w:rsid w:val="005231B2"/>
    <w:rsid w:val="00525529"/>
    <w:rsid w:val="00527AAB"/>
    <w:rsid w:val="00531009"/>
    <w:rsid w:val="00534E8D"/>
    <w:rsid w:val="005352BB"/>
    <w:rsid w:val="0053684B"/>
    <w:rsid w:val="00536A08"/>
    <w:rsid w:val="00537987"/>
    <w:rsid w:val="00537EDF"/>
    <w:rsid w:val="00542CF8"/>
    <w:rsid w:val="00543D70"/>
    <w:rsid w:val="00545E53"/>
    <w:rsid w:val="00547077"/>
    <w:rsid w:val="00550E48"/>
    <w:rsid w:val="00551EF0"/>
    <w:rsid w:val="00552619"/>
    <w:rsid w:val="00552EC5"/>
    <w:rsid w:val="00553729"/>
    <w:rsid w:val="005556D0"/>
    <w:rsid w:val="005569CB"/>
    <w:rsid w:val="00556D46"/>
    <w:rsid w:val="00556E36"/>
    <w:rsid w:val="00557A84"/>
    <w:rsid w:val="00560867"/>
    <w:rsid w:val="00564274"/>
    <w:rsid w:val="005657C9"/>
    <w:rsid w:val="00565919"/>
    <w:rsid w:val="00565949"/>
    <w:rsid w:val="00566831"/>
    <w:rsid w:val="00566B0D"/>
    <w:rsid w:val="00567DFD"/>
    <w:rsid w:val="00570641"/>
    <w:rsid w:val="005708C4"/>
    <w:rsid w:val="00574D38"/>
    <w:rsid w:val="00577331"/>
    <w:rsid w:val="00580731"/>
    <w:rsid w:val="00582DF0"/>
    <w:rsid w:val="0058339C"/>
    <w:rsid w:val="0058390A"/>
    <w:rsid w:val="005864B6"/>
    <w:rsid w:val="00586CC6"/>
    <w:rsid w:val="00590915"/>
    <w:rsid w:val="00590E6E"/>
    <w:rsid w:val="00590FC4"/>
    <w:rsid w:val="00591646"/>
    <w:rsid w:val="00593360"/>
    <w:rsid w:val="00594E8A"/>
    <w:rsid w:val="00596ED5"/>
    <w:rsid w:val="005A22D8"/>
    <w:rsid w:val="005A6B1E"/>
    <w:rsid w:val="005A7F13"/>
    <w:rsid w:val="005B0142"/>
    <w:rsid w:val="005B16BC"/>
    <w:rsid w:val="005B555C"/>
    <w:rsid w:val="005B73DB"/>
    <w:rsid w:val="005B7C30"/>
    <w:rsid w:val="005C0408"/>
    <w:rsid w:val="005C6D42"/>
    <w:rsid w:val="005D0CCC"/>
    <w:rsid w:val="005D38C8"/>
    <w:rsid w:val="005D5FF4"/>
    <w:rsid w:val="005E09C2"/>
    <w:rsid w:val="005E47D8"/>
    <w:rsid w:val="005E490D"/>
    <w:rsid w:val="005E510F"/>
    <w:rsid w:val="005E56F8"/>
    <w:rsid w:val="005E7C4C"/>
    <w:rsid w:val="005F04B9"/>
    <w:rsid w:val="005F3AF3"/>
    <w:rsid w:val="005F48C5"/>
    <w:rsid w:val="005F4F49"/>
    <w:rsid w:val="005F56C1"/>
    <w:rsid w:val="005F62C6"/>
    <w:rsid w:val="006056C3"/>
    <w:rsid w:val="0060574D"/>
    <w:rsid w:val="0060794C"/>
    <w:rsid w:val="006108C5"/>
    <w:rsid w:val="006121A8"/>
    <w:rsid w:val="006121FC"/>
    <w:rsid w:val="00614A49"/>
    <w:rsid w:val="006151A0"/>
    <w:rsid w:val="00621BE3"/>
    <w:rsid w:val="006231F7"/>
    <w:rsid w:val="0062359A"/>
    <w:rsid w:val="00624DCB"/>
    <w:rsid w:val="006264FE"/>
    <w:rsid w:val="00633154"/>
    <w:rsid w:val="006331EB"/>
    <w:rsid w:val="006364AB"/>
    <w:rsid w:val="00637707"/>
    <w:rsid w:val="006426B7"/>
    <w:rsid w:val="006462B9"/>
    <w:rsid w:val="00650353"/>
    <w:rsid w:val="0065103F"/>
    <w:rsid w:val="006516BC"/>
    <w:rsid w:val="00652FD4"/>
    <w:rsid w:val="006540EE"/>
    <w:rsid w:val="00655B51"/>
    <w:rsid w:val="00655BB4"/>
    <w:rsid w:val="00660305"/>
    <w:rsid w:val="00661EA4"/>
    <w:rsid w:val="00661EEC"/>
    <w:rsid w:val="0066246D"/>
    <w:rsid w:val="006628C4"/>
    <w:rsid w:val="00662AA6"/>
    <w:rsid w:val="00663793"/>
    <w:rsid w:val="00666888"/>
    <w:rsid w:val="00667AD4"/>
    <w:rsid w:val="00671391"/>
    <w:rsid w:val="006745D2"/>
    <w:rsid w:val="006745E4"/>
    <w:rsid w:val="00677404"/>
    <w:rsid w:val="00681955"/>
    <w:rsid w:val="006823DD"/>
    <w:rsid w:val="006873F3"/>
    <w:rsid w:val="00692D17"/>
    <w:rsid w:val="00693043"/>
    <w:rsid w:val="00695D99"/>
    <w:rsid w:val="00696140"/>
    <w:rsid w:val="006A0902"/>
    <w:rsid w:val="006A0F89"/>
    <w:rsid w:val="006A1558"/>
    <w:rsid w:val="006A2E6C"/>
    <w:rsid w:val="006A3B33"/>
    <w:rsid w:val="006A3E52"/>
    <w:rsid w:val="006A660F"/>
    <w:rsid w:val="006A6989"/>
    <w:rsid w:val="006B29B6"/>
    <w:rsid w:val="006B32A8"/>
    <w:rsid w:val="006B4295"/>
    <w:rsid w:val="006B601E"/>
    <w:rsid w:val="006C08F5"/>
    <w:rsid w:val="006C09EB"/>
    <w:rsid w:val="006C4B08"/>
    <w:rsid w:val="006C5DEE"/>
    <w:rsid w:val="006D0826"/>
    <w:rsid w:val="006D0EC4"/>
    <w:rsid w:val="006D1035"/>
    <w:rsid w:val="006D3634"/>
    <w:rsid w:val="006D3FB8"/>
    <w:rsid w:val="006D4846"/>
    <w:rsid w:val="006D5471"/>
    <w:rsid w:val="006D5662"/>
    <w:rsid w:val="006D609B"/>
    <w:rsid w:val="006D7C04"/>
    <w:rsid w:val="006E0DAA"/>
    <w:rsid w:val="006E77CF"/>
    <w:rsid w:val="006F09B3"/>
    <w:rsid w:val="006F0DB9"/>
    <w:rsid w:val="006F1D38"/>
    <w:rsid w:val="006F430D"/>
    <w:rsid w:val="006F48A8"/>
    <w:rsid w:val="006F6913"/>
    <w:rsid w:val="006F7CD4"/>
    <w:rsid w:val="0070059C"/>
    <w:rsid w:val="00700BDA"/>
    <w:rsid w:val="00701007"/>
    <w:rsid w:val="00702615"/>
    <w:rsid w:val="00704F6B"/>
    <w:rsid w:val="00705F47"/>
    <w:rsid w:val="00706436"/>
    <w:rsid w:val="007067BD"/>
    <w:rsid w:val="00712167"/>
    <w:rsid w:val="007125C7"/>
    <w:rsid w:val="007131B3"/>
    <w:rsid w:val="00714033"/>
    <w:rsid w:val="00714B45"/>
    <w:rsid w:val="0071535A"/>
    <w:rsid w:val="0072083B"/>
    <w:rsid w:val="007213D4"/>
    <w:rsid w:val="00722EF9"/>
    <w:rsid w:val="007264AD"/>
    <w:rsid w:val="00726882"/>
    <w:rsid w:val="00727775"/>
    <w:rsid w:val="00727A78"/>
    <w:rsid w:val="00731113"/>
    <w:rsid w:val="0073115B"/>
    <w:rsid w:val="00735A2F"/>
    <w:rsid w:val="00741ABD"/>
    <w:rsid w:val="007421DF"/>
    <w:rsid w:val="00743141"/>
    <w:rsid w:val="00744402"/>
    <w:rsid w:val="007448AE"/>
    <w:rsid w:val="00745F78"/>
    <w:rsid w:val="00746BA4"/>
    <w:rsid w:val="00746D60"/>
    <w:rsid w:val="00746E83"/>
    <w:rsid w:val="00750510"/>
    <w:rsid w:val="00750A1E"/>
    <w:rsid w:val="00751364"/>
    <w:rsid w:val="007539DA"/>
    <w:rsid w:val="0075494A"/>
    <w:rsid w:val="0075565C"/>
    <w:rsid w:val="007575C4"/>
    <w:rsid w:val="00762EBE"/>
    <w:rsid w:val="00763FD2"/>
    <w:rsid w:val="007640F2"/>
    <w:rsid w:val="0076545F"/>
    <w:rsid w:val="00765FF0"/>
    <w:rsid w:val="00766116"/>
    <w:rsid w:val="00766C8F"/>
    <w:rsid w:val="007715C1"/>
    <w:rsid w:val="00771A67"/>
    <w:rsid w:val="0077312A"/>
    <w:rsid w:val="00774971"/>
    <w:rsid w:val="00775143"/>
    <w:rsid w:val="00776CD4"/>
    <w:rsid w:val="00787E4D"/>
    <w:rsid w:val="00795283"/>
    <w:rsid w:val="007A2B85"/>
    <w:rsid w:val="007A453B"/>
    <w:rsid w:val="007A53C3"/>
    <w:rsid w:val="007A5678"/>
    <w:rsid w:val="007B1300"/>
    <w:rsid w:val="007B1C1E"/>
    <w:rsid w:val="007B38CB"/>
    <w:rsid w:val="007B38F5"/>
    <w:rsid w:val="007B4067"/>
    <w:rsid w:val="007B4CE7"/>
    <w:rsid w:val="007B6271"/>
    <w:rsid w:val="007C2457"/>
    <w:rsid w:val="007C270A"/>
    <w:rsid w:val="007C2D90"/>
    <w:rsid w:val="007C31D3"/>
    <w:rsid w:val="007C3D29"/>
    <w:rsid w:val="007C4953"/>
    <w:rsid w:val="007C4C90"/>
    <w:rsid w:val="007C71B2"/>
    <w:rsid w:val="007C7C12"/>
    <w:rsid w:val="007D0A8E"/>
    <w:rsid w:val="007D12F8"/>
    <w:rsid w:val="007D1FED"/>
    <w:rsid w:val="007D3AAB"/>
    <w:rsid w:val="007D4CDC"/>
    <w:rsid w:val="007D61EE"/>
    <w:rsid w:val="007D694B"/>
    <w:rsid w:val="007E0055"/>
    <w:rsid w:val="007E1333"/>
    <w:rsid w:val="007E33E0"/>
    <w:rsid w:val="007E36FC"/>
    <w:rsid w:val="007E55D9"/>
    <w:rsid w:val="007E5F68"/>
    <w:rsid w:val="007E6054"/>
    <w:rsid w:val="007E7C62"/>
    <w:rsid w:val="007E7F07"/>
    <w:rsid w:val="007F090A"/>
    <w:rsid w:val="007F1EB7"/>
    <w:rsid w:val="007F2101"/>
    <w:rsid w:val="007F2B53"/>
    <w:rsid w:val="007F35EF"/>
    <w:rsid w:val="007F3BFC"/>
    <w:rsid w:val="00801B04"/>
    <w:rsid w:val="00802096"/>
    <w:rsid w:val="00804931"/>
    <w:rsid w:val="00805546"/>
    <w:rsid w:val="008122BA"/>
    <w:rsid w:val="00813612"/>
    <w:rsid w:val="0081452D"/>
    <w:rsid w:val="00815609"/>
    <w:rsid w:val="00815E66"/>
    <w:rsid w:val="00820AD2"/>
    <w:rsid w:val="00821162"/>
    <w:rsid w:val="008226FF"/>
    <w:rsid w:val="00825CD7"/>
    <w:rsid w:val="00832359"/>
    <w:rsid w:val="00832C9A"/>
    <w:rsid w:val="0083493D"/>
    <w:rsid w:val="008370C0"/>
    <w:rsid w:val="00840A9C"/>
    <w:rsid w:val="008424A8"/>
    <w:rsid w:val="008449E6"/>
    <w:rsid w:val="00844DD4"/>
    <w:rsid w:val="00845B52"/>
    <w:rsid w:val="008465B0"/>
    <w:rsid w:val="0084702D"/>
    <w:rsid w:val="00851231"/>
    <w:rsid w:val="00851BA2"/>
    <w:rsid w:val="0085639E"/>
    <w:rsid w:val="008629A2"/>
    <w:rsid w:val="008711D0"/>
    <w:rsid w:val="00873D93"/>
    <w:rsid w:val="00875DCA"/>
    <w:rsid w:val="00877D93"/>
    <w:rsid w:val="00880DB1"/>
    <w:rsid w:val="00887BD6"/>
    <w:rsid w:val="00891B23"/>
    <w:rsid w:val="00892CAE"/>
    <w:rsid w:val="00896537"/>
    <w:rsid w:val="00897242"/>
    <w:rsid w:val="008A1103"/>
    <w:rsid w:val="008A163E"/>
    <w:rsid w:val="008A2D81"/>
    <w:rsid w:val="008A57F1"/>
    <w:rsid w:val="008A6DFD"/>
    <w:rsid w:val="008A74E8"/>
    <w:rsid w:val="008A7597"/>
    <w:rsid w:val="008A7BD2"/>
    <w:rsid w:val="008B14DC"/>
    <w:rsid w:val="008B2C90"/>
    <w:rsid w:val="008B4D05"/>
    <w:rsid w:val="008B57D0"/>
    <w:rsid w:val="008B632E"/>
    <w:rsid w:val="008B6435"/>
    <w:rsid w:val="008C1302"/>
    <w:rsid w:val="008C213B"/>
    <w:rsid w:val="008C2941"/>
    <w:rsid w:val="008C6A73"/>
    <w:rsid w:val="008D16A7"/>
    <w:rsid w:val="008D1D1D"/>
    <w:rsid w:val="008D4C46"/>
    <w:rsid w:val="008D522B"/>
    <w:rsid w:val="008D6A5D"/>
    <w:rsid w:val="008D772B"/>
    <w:rsid w:val="008D78AB"/>
    <w:rsid w:val="008E06B1"/>
    <w:rsid w:val="008E23F0"/>
    <w:rsid w:val="008E3455"/>
    <w:rsid w:val="008E5556"/>
    <w:rsid w:val="008E6E68"/>
    <w:rsid w:val="008E6E6E"/>
    <w:rsid w:val="008F0002"/>
    <w:rsid w:val="008F17EC"/>
    <w:rsid w:val="008F28FC"/>
    <w:rsid w:val="008F4029"/>
    <w:rsid w:val="008F4E75"/>
    <w:rsid w:val="008F514A"/>
    <w:rsid w:val="008F56DC"/>
    <w:rsid w:val="008F5A4B"/>
    <w:rsid w:val="00901423"/>
    <w:rsid w:val="00902DE6"/>
    <w:rsid w:val="009060F5"/>
    <w:rsid w:val="00907F4F"/>
    <w:rsid w:val="009108C8"/>
    <w:rsid w:val="00910B0A"/>
    <w:rsid w:val="009115BD"/>
    <w:rsid w:val="00911C58"/>
    <w:rsid w:val="00914E21"/>
    <w:rsid w:val="00916188"/>
    <w:rsid w:val="009243E4"/>
    <w:rsid w:val="009251B9"/>
    <w:rsid w:val="00930476"/>
    <w:rsid w:val="00931A24"/>
    <w:rsid w:val="00932BB3"/>
    <w:rsid w:val="00933AE8"/>
    <w:rsid w:val="00937430"/>
    <w:rsid w:val="0093753E"/>
    <w:rsid w:val="00937940"/>
    <w:rsid w:val="009415D6"/>
    <w:rsid w:val="00943774"/>
    <w:rsid w:val="00943AC9"/>
    <w:rsid w:val="00950AD7"/>
    <w:rsid w:val="00951235"/>
    <w:rsid w:val="009513FE"/>
    <w:rsid w:val="00952F5F"/>
    <w:rsid w:val="0095462F"/>
    <w:rsid w:val="00957070"/>
    <w:rsid w:val="009611B2"/>
    <w:rsid w:val="0096371C"/>
    <w:rsid w:val="00964C84"/>
    <w:rsid w:val="00967015"/>
    <w:rsid w:val="00970CEF"/>
    <w:rsid w:val="00972DC0"/>
    <w:rsid w:val="00975A70"/>
    <w:rsid w:val="00976D08"/>
    <w:rsid w:val="009774FB"/>
    <w:rsid w:val="00977916"/>
    <w:rsid w:val="00977AE9"/>
    <w:rsid w:val="00981896"/>
    <w:rsid w:val="00982095"/>
    <w:rsid w:val="00986137"/>
    <w:rsid w:val="009866DC"/>
    <w:rsid w:val="00993EFC"/>
    <w:rsid w:val="00994065"/>
    <w:rsid w:val="00994066"/>
    <w:rsid w:val="009944C7"/>
    <w:rsid w:val="00996277"/>
    <w:rsid w:val="00996DA2"/>
    <w:rsid w:val="0099796C"/>
    <w:rsid w:val="00997E41"/>
    <w:rsid w:val="009A0785"/>
    <w:rsid w:val="009A34CD"/>
    <w:rsid w:val="009A7089"/>
    <w:rsid w:val="009B09D2"/>
    <w:rsid w:val="009B5F4B"/>
    <w:rsid w:val="009B69C8"/>
    <w:rsid w:val="009B7D8F"/>
    <w:rsid w:val="009C25FC"/>
    <w:rsid w:val="009C27E9"/>
    <w:rsid w:val="009C3E2A"/>
    <w:rsid w:val="009C70B4"/>
    <w:rsid w:val="009D04C9"/>
    <w:rsid w:val="009D0A5E"/>
    <w:rsid w:val="009D1142"/>
    <w:rsid w:val="009D1B9D"/>
    <w:rsid w:val="009D3BB7"/>
    <w:rsid w:val="009D7352"/>
    <w:rsid w:val="009E0E11"/>
    <w:rsid w:val="009E1454"/>
    <w:rsid w:val="009E46E2"/>
    <w:rsid w:val="009E4BE0"/>
    <w:rsid w:val="009E57BC"/>
    <w:rsid w:val="009F4365"/>
    <w:rsid w:val="009F52F6"/>
    <w:rsid w:val="009F5559"/>
    <w:rsid w:val="009F6AA0"/>
    <w:rsid w:val="009F6CDB"/>
    <w:rsid w:val="00A00824"/>
    <w:rsid w:val="00A00AF1"/>
    <w:rsid w:val="00A01ABD"/>
    <w:rsid w:val="00A05B7C"/>
    <w:rsid w:val="00A064A1"/>
    <w:rsid w:val="00A067CE"/>
    <w:rsid w:val="00A0746A"/>
    <w:rsid w:val="00A105F0"/>
    <w:rsid w:val="00A10DFC"/>
    <w:rsid w:val="00A10E1F"/>
    <w:rsid w:val="00A142B2"/>
    <w:rsid w:val="00A15B2A"/>
    <w:rsid w:val="00A16783"/>
    <w:rsid w:val="00A174F7"/>
    <w:rsid w:val="00A22B4D"/>
    <w:rsid w:val="00A2353E"/>
    <w:rsid w:val="00A254D4"/>
    <w:rsid w:val="00A25A11"/>
    <w:rsid w:val="00A267AD"/>
    <w:rsid w:val="00A2722B"/>
    <w:rsid w:val="00A32FC5"/>
    <w:rsid w:val="00A33746"/>
    <w:rsid w:val="00A33E21"/>
    <w:rsid w:val="00A34B97"/>
    <w:rsid w:val="00A35093"/>
    <w:rsid w:val="00A3570E"/>
    <w:rsid w:val="00A41FE8"/>
    <w:rsid w:val="00A42590"/>
    <w:rsid w:val="00A42790"/>
    <w:rsid w:val="00A430F8"/>
    <w:rsid w:val="00A436B4"/>
    <w:rsid w:val="00A438C9"/>
    <w:rsid w:val="00A50B0C"/>
    <w:rsid w:val="00A517AA"/>
    <w:rsid w:val="00A573C9"/>
    <w:rsid w:val="00A611E3"/>
    <w:rsid w:val="00A624D7"/>
    <w:rsid w:val="00A62998"/>
    <w:rsid w:val="00A6453C"/>
    <w:rsid w:val="00A64AE3"/>
    <w:rsid w:val="00A652B3"/>
    <w:rsid w:val="00A657D2"/>
    <w:rsid w:val="00A660B2"/>
    <w:rsid w:val="00A7070F"/>
    <w:rsid w:val="00A75695"/>
    <w:rsid w:val="00A7597B"/>
    <w:rsid w:val="00A75ADF"/>
    <w:rsid w:val="00A75E1A"/>
    <w:rsid w:val="00A76630"/>
    <w:rsid w:val="00A77515"/>
    <w:rsid w:val="00A8080A"/>
    <w:rsid w:val="00A81676"/>
    <w:rsid w:val="00A83185"/>
    <w:rsid w:val="00A85DE9"/>
    <w:rsid w:val="00A8761C"/>
    <w:rsid w:val="00A94C2A"/>
    <w:rsid w:val="00A954CE"/>
    <w:rsid w:val="00A96C7C"/>
    <w:rsid w:val="00A973BB"/>
    <w:rsid w:val="00A97409"/>
    <w:rsid w:val="00A9770E"/>
    <w:rsid w:val="00AA1535"/>
    <w:rsid w:val="00AA2106"/>
    <w:rsid w:val="00AA3BE0"/>
    <w:rsid w:val="00AA3D22"/>
    <w:rsid w:val="00AA6437"/>
    <w:rsid w:val="00AB0EAF"/>
    <w:rsid w:val="00AB0FFA"/>
    <w:rsid w:val="00AB1374"/>
    <w:rsid w:val="00AB3D2E"/>
    <w:rsid w:val="00AB47AA"/>
    <w:rsid w:val="00AB63E4"/>
    <w:rsid w:val="00AB7188"/>
    <w:rsid w:val="00AC0E00"/>
    <w:rsid w:val="00AC1778"/>
    <w:rsid w:val="00AC1E6F"/>
    <w:rsid w:val="00AC433A"/>
    <w:rsid w:val="00AC4810"/>
    <w:rsid w:val="00AC66BB"/>
    <w:rsid w:val="00AD1C48"/>
    <w:rsid w:val="00AD2654"/>
    <w:rsid w:val="00AD37A8"/>
    <w:rsid w:val="00AD4D2C"/>
    <w:rsid w:val="00AD59E0"/>
    <w:rsid w:val="00AD712A"/>
    <w:rsid w:val="00AD7D27"/>
    <w:rsid w:val="00AE0D52"/>
    <w:rsid w:val="00AE21EC"/>
    <w:rsid w:val="00AE3115"/>
    <w:rsid w:val="00AE3BAC"/>
    <w:rsid w:val="00AE454A"/>
    <w:rsid w:val="00AE7E26"/>
    <w:rsid w:val="00AF206C"/>
    <w:rsid w:val="00AF2113"/>
    <w:rsid w:val="00AF229B"/>
    <w:rsid w:val="00AF26A3"/>
    <w:rsid w:val="00AF4284"/>
    <w:rsid w:val="00AF4B03"/>
    <w:rsid w:val="00AF5115"/>
    <w:rsid w:val="00AF73E1"/>
    <w:rsid w:val="00B00E7B"/>
    <w:rsid w:val="00B03A42"/>
    <w:rsid w:val="00B1074D"/>
    <w:rsid w:val="00B12809"/>
    <w:rsid w:val="00B12EBA"/>
    <w:rsid w:val="00B160FF"/>
    <w:rsid w:val="00B17146"/>
    <w:rsid w:val="00B173B2"/>
    <w:rsid w:val="00B23CAB"/>
    <w:rsid w:val="00B2425C"/>
    <w:rsid w:val="00B24B12"/>
    <w:rsid w:val="00B268B1"/>
    <w:rsid w:val="00B30E07"/>
    <w:rsid w:val="00B326AA"/>
    <w:rsid w:val="00B35832"/>
    <w:rsid w:val="00B3599E"/>
    <w:rsid w:val="00B413EE"/>
    <w:rsid w:val="00B41E84"/>
    <w:rsid w:val="00B42DB0"/>
    <w:rsid w:val="00B44A2B"/>
    <w:rsid w:val="00B46699"/>
    <w:rsid w:val="00B47BC7"/>
    <w:rsid w:val="00B50363"/>
    <w:rsid w:val="00B52E2C"/>
    <w:rsid w:val="00B547EA"/>
    <w:rsid w:val="00B565C2"/>
    <w:rsid w:val="00B572C8"/>
    <w:rsid w:val="00B5774D"/>
    <w:rsid w:val="00B61935"/>
    <w:rsid w:val="00B62332"/>
    <w:rsid w:val="00B629EA"/>
    <w:rsid w:val="00B633AD"/>
    <w:rsid w:val="00B63B49"/>
    <w:rsid w:val="00B64A0F"/>
    <w:rsid w:val="00B6742A"/>
    <w:rsid w:val="00B6770A"/>
    <w:rsid w:val="00B71990"/>
    <w:rsid w:val="00B754CE"/>
    <w:rsid w:val="00B80922"/>
    <w:rsid w:val="00B80DD6"/>
    <w:rsid w:val="00B81D39"/>
    <w:rsid w:val="00B81F30"/>
    <w:rsid w:val="00B90AF4"/>
    <w:rsid w:val="00B928C7"/>
    <w:rsid w:val="00B92EC1"/>
    <w:rsid w:val="00B92FA3"/>
    <w:rsid w:val="00B9445C"/>
    <w:rsid w:val="00B9737E"/>
    <w:rsid w:val="00B97E47"/>
    <w:rsid w:val="00BA0828"/>
    <w:rsid w:val="00BA354E"/>
    <w:rsid w:val="00BA378A"/>
    <w:rsid w:val="00BA463A"/>
    <w:rsid w:val="00BB0CE0"/>
    <w:rsid w:val="00BB6C06"/>
    <w:rsid w:val="00BB6FD7"/>
    <w:rsid w:val="00BB7BE3"/>
    <w:rsid w:val="00BC2FCA"/>
    <w:rsid w:val="00BC40EE"/>
    <w:rsid w:val="00BC4F22"/>
    <w:rsid w:val="00BD1C3D"/>
    <w:rsid w:val="00BD5430"/>
    <w:rsid w:val="00BE03CD"/>
    <w:rsid w:val="00BE1D35"/>
    <w:rsid w:val="00BE2264"/>
    <w:rsid w:val="00BE2339"/>
    <w:rsid w:val="00BE385C"/>
    <w:rsid w:val="00BE4AC3"/>
    <w:rsid w:val="00BF06B3"/>
    <w:rsid w:val="00BF13F0"/>
    <w:rsid w:val="00BF1B4C"/>
    <w:rsid w:val="00BF34DB"/>
    <w:rsid w:val="00BF73EF"/>
    <w:rsid w:val="00BF7BCD"/>
    <w:rsid w:val="00C024AD"/>
    <w:rsid w:val="00C04A0F"/>
    <w:rsid w:val="00C05B0E"/>
    <w:rsid w:val="00C07701"/>
    <w:rsid w:val="00C108B4"/>
    <w:rsid w:val="00C1228B"/>
    <w:rsid w:val="00C133C4"/>
    <w:rsid w:val="00C13988"/>
    <w:rsid w:val="00C140ED"/>
    <w:rsid w:val="00C141FE"/>
    <w:rsid w:val="00C166A9"/>
    <w:rsid w:val="00C17189"/>
    <w:rsid w:val="00C2032F"/>
    <w:rsid w:val="00C22BD9"/>
    <w:rsid w:val="00C241BE"/>
    <w:rsid w:val="00C24EE4"/>
    <w:rsid w:val="00C27069"/>
    <w:rsid w:val="00C321DA"/>
    <w:rsid w:val="00C41A92"/>
    <w:rsid w:val="00C41D78"/>
    <w:rsid w:val="00C43D67"/>
    <w:rsid w:val="00C441A4"/>
    <w:rsid w:val="00C46458"/>
    <w:rsid w:val="00C46C39"/>
    <w:rsid w:val="00C5248F"/>
    <w:rsid w:val="00C525DE"/>
    <w:rsid w:val="00C52F49"/>
    <w:rsid w:val="00C55E52"/>
    <w:rsid w:val="00C57C39"/>
    <w:rsid w:val="00C60020"/>
    <w:rsid w:val="00C61381"/>
    <w:rsid w:val="00C61B7D"/>
    <w:rsid w:val="00C61E5B"/>
    <w:rsid w:val="00C62212"/>
    <w:rsid w:val="00C62857"/>
    <w:rsid w:val="00C64EE0"/>
    <w:rsid w:val="00C66304"/>
    <w:rsid w:val="00C673F2"/>
    <w:rsid w:val="00C700C1"/>
    <w:rsid w:val="00C70374"/>
    <w:rsid w:val="00C74F03"/>
    <w:rsid w:val="00C7585B"/>
    <w:rsid w:val="00C75E92"/>
    <w:rsid w:val="00C75FEA"/>
    <w:rsid w:val="00C771FD"/>
    <w:rsid w:val="00C776FE"/>
    <w:rsid w:val="00C81E73"/>
    <w:rsid w:val="00C824B2"/>
    <w:rsid w:val="00C85EEC"/>
    <w:rsid w:val="00C86F40"/>
    <w:rsid w:val="00C90C40"/>
    <w:rsid w:val="00C9289B"/>
    <w:rsid w:val="00C92BAD"/>
    <w:rsid w:val="00C92CBF"/>
    <w:rsid w:val="00C934A4"/>
    <w:rsid w:val="00C95680"/>
    <w:rsid w:val="00C97F14"/>
    <w:rsid w:val="00CA03F7"/>
    <w:rsid w:val="00CA05A5"/>
    <w:rsid w:val="00CA24A9"/>
    <w:rsid w:val="00CA2872"/>
    <w:rsid w:val="00CA2C44"/>
    <w:rsid w:val="00CA5007"/>
    <w:rsid w:val="00CA50C7"/>
    <w:rsid w:val="00CB083F"/>
    <w:rsid w:val="00CB144D"/>
    <w:rsid w:val="00CB52FB"/>
    <w:rsid w:val="00CB6181"/>
    <w:rsid w:val="00CB6E29"/>
    <w:rsid w:val="00CB79BA"/>
    <w:rsid w:val="00CC19DF"/>
    <w:rsid w:val="00CC1EBD"/>
    <w:rsid w:val="00CC2C48"/>
    <w:rsid w:val="00CC506A"/>
    <w:rsid w:val="00CD0923"/>
    <w:rsid w:val="00CD29A7"/>
    <w:rsid w:val="00CD3B29"/>
    <w:rsid w:val="00CD3EF8"/>
    <w:rsid w:val="00CD42CD"/>
    <w:rsid w:val="00CD533A"/>
    <w:rsid w:val="00CD5D83"/>
    <w:rsid w:val="00CD61E1"/>
    <w:rsid w:val="00CD7D35"/>
    <w:rsid w:val="00CD7ECB"/>
    <w:rsid w:val="00CE0C94"/>
    <w:rsid w:val="00CE1211"/>
    <w:rsid w:val="00CE7084"/>
    <w:rsid w:val="00CE7739"/>
    <w:rsid w:val="00CF1C65"/>
    <w:rsid w:val="00CF1D68"/>
    <w:rsid w:val="00CF34AA"/>
    <w:rsid w:val="00CF7051"/>
    <w:rsid w:val="00CF7B7F"/>
    <w:rsid w:val="00D0451B"/>
    <w:rsid w:val="00D045E4"/>
    <w:rsid w:val="00D0487B"/>
    <w:rsid w:val="00D061B3"/>
    <w:rsid w:val="00D071AB"/>
    <w:rsid w:val="00D07BF4"/>
    <w:rsid w:val="00D1100B"/>
    <w:rsid w:val="00D11E2A"/>
    <w:rsid w:val="00D12C0A"/>
    <w:rsid w:val="00D17252"/>
    <w:rsid w:val="00D17849"/>
    <w:rsid w:val="00D20E8C"/>
    <w:rsid w:val="00D21065"/>
    <w:rsid w:val="00D235D4"/>
    <w:rsid w:val="00D23784"/>
    <w:rsid w:val="00D253D1"/>
    <w:rsid w:val="00D265E7"/>
    <w:rsid w:val="00D3032F"/>
    <w:rsid w:val="00D32CBE"/>
    <w:rsid w:val="00D33EE3"/>
    <w:rsid w:val="00D35DB0"/>
    <w:rsid w:val="00D4274D"/>
    <w:rsid w:val="00D45732"/>
    <w:rsid w:val="00D474F7"/>
    <w:rsid w:val="00D47EAE"/>
    <w:rsid w:val="00D514A1"/>
    <w:rsid w:val="00D52E48"/>
    <w:rsid w:val="00D53CF2"/>
    <w:rsid w:val="00D5482A"/>
    <w:rsid w:val="00D5648A"/>
    <w:rsid w:val="00D62654"/>
    <w:rsid w:val="00D66C78"/>
    <w:rsid w:val="00D71DE8"/>
    <w:rsid w:val="00D84B40"/>
    <w:rsid w:val="00D87BFA"/>
    <w:rsid w:val="00D90D28"/>
    <w:rsid w:val="00D916C6"/>
    <w:rsid w:val="00D958FF"/>
    <w:rsid w:val="00DA4F63"/>
    <w:rsid w:val="00DA7236"/>
    <w:rsid w:val="00DB0323"/>
    <w:rsid w:val="00DB10B5"/>
    <w:rsid w:val="00DB3B70"/>
    <w:rsid w:val="00DB4995"/>
    <w:rsid w:val="00DB6DC8"/>
    <w:rsid w:val="00DC089B"/>
    <w:rsid w:val="00DC0AA5"/>
    <w:rsid w:val="00DC175A"/>
    <w:rsid w:val="00DC40CA"/>
    <w:rsid w:val="00DC4C84"/>
    <w:rsid w:val="00DC4E3A"/>
    <w:rsid w:val="00DC77D1"/>
    <w:rsid w:val="00DD1F30"/>
    <w:rsid w:val="00DD347C"/>
    <w:rsid w:val="00DD43D8"/>
    <w:rsid w:val="00DD4A6E"/>
    <w:rsid w:val="00DD7D14"/>
    <w:rsid w:val="00DE0462"/>
    <w:rsid w:val="00DE1C47"/>
    <w:rsid w:val="00DE3610"/>
    <w:rsid w:val="00DE3A3E"/>
    <w:rsid w:val="00DE4B3F"/>
    <w:rsid w:val="00DE5B5A"/>
    <w:rsid w:val="00DF1BDE"/>
    <w:rsid w:val="00DF2B46"/>
    <w:rsid w:val="00DF320D"/>
    <w:rsid w:val="00DF4736"/>
    <w:rsid w:val="00DF7720"/>
    <w:rsid w:val="00DF7D4C"/>
    <w:rsid w:val="00E008F6"/>
    <w:rsid w:val="00E010D1"/>
    <w:rsid w:val="00E02938"/>
    <w:rsid w:val="00E10F8A"/>
    <w:rsid w:val="00E1188E"/>
    <w:rsid w:val="00E1200E"/>
    <w:rsid w:val="00E1422A"/>
    <w:rsid w:val="00E14B9F"/>
    <w:rsid w:val="00E16329"/>
    <w:rsid w:val="00E16FBE"/>
    <w:rsid w:val="00E20E47"/>
    <w:rsid w:val="00E22C2A"/>
    <w:rsid w:val="00E333A1"/>
    <w:rsid w:val="00E33ED6"/>
    <w:rsid w:val="00E357F7"/>
    <w:rsid w:val="00E35A6E"/>
    <w:rsid w:val="00E370A6"/>
    <w:rsid w:val="00E421CD"/>
    <w:rsid w:val="00E4264A"/>
    <w:rsid w:val="00E44C6B"/>
    <w:rsid w:val="00E45190"/>
    <w:rsid w:val="00E470C8"/>
    <w:rsid w:val="00E50464"/>
    <w:rsid w:val="00E538EB"/>
    <w:rsid w:val="00E5517E"/>
    <w:rsid w:val="00E5568F"/>
    <w:rsid w:val="00E600F5"/>
    <w:rsid w:val="00E63247"/>
    <w:rsid w:val="00E64CB8"/>
    <w:rsid w:val="00E665B1"/>
    <w:rsid w:val="00E67558"/>
    <w:rsid w:val="00E73D92"/>
    <w:rsid w:val="00E73FE0"/>
    <w:rsid w:val="00E75A45"/>
    <w:rsid w:val="00E772EB"/>
    <w:rsid w:val="00E777F8"/>
    <w:rsid w:val="00E811C6"/>
    <w:rsid w:val="00E81629"/>
    <w:rsid w:val="00E82378"/>
    <w:rsid w:val="00E82E7F"/>
    <w:rsid w:val="00E848B9"/>
    <w:rsid w:val="00E8580E"/>
    <w:rsid w:val="00E8648D"/>
    <w:rsid w:val="00E86D46"/>
    <w:rsid w:val="00E91867"/>
    <w:rsid w:val="00E95383"/>
    <w:rsid w:val="00E96BAB"/>
    <w:rsid w:val="00EA06FF"/>
    <w:rsid w:val="00EA1900"/>
    <w:rsid w:val="00EA1DE4"/>
    <w:rsid w:val="00EA3235"/>
    <w:rsid w:val="00EA5673"/>
    <w:rsid w:val="00EA7D32"/>
    <w:rsid w:val="00EB2001"/>
    <w:rsid w:val="00EB4CDB"/>
    <w:rsid w:val="00EC1E23"/>
    <w:rsid w:val="00EC276D"/>
    <w:rsid w:val="00EC2B28"/>
    <w:rsid w:val="00ED1384"/>
    <w:rsid w:val="00ED1AFF"/>
    <w:rsid w:val="00ED2B6D"/>
    <w:rsid w:val="00ED7D4D"/>
    <w:rsid w:val="00EE5214"/>
    <w:rsid w:val="00EE521D"/>
    <w:rsid w:val="00EE772F"/>
    <w:rsid w:val="00EE778C"/>
    <w:rsid w:val="00EF0AF3"/>
    <w:rsid w:val="00EF2DE1"/>
    <w:rsid w:val="00EF4904"/>
    <w:rsid w:val="00EF773A"/>
    <w:rsid w:val="00F01819"/>
    <w:rsid w:val="00F029E7"/>
    <w:rsid w:val="00F02B8C"/>
    <w:rsid w:val="00F036AC"/>
    <w:rsid w:val="00F04357"/>
    <w:rsid w:val="00F0457F"/>
    <w:rsid w:val="00F110F5"/>
    <w:rsid w:val="00F14873"/>
    <w:rsid w:val="00F150D7"/>
    <w:rsid w:val="00F15F0F"/>
    <w:rsid w:val="00F17743"/>
    <w:rsid w:val="00F218C3"/>
    <w:rsid w:val="00F226F4"/>
    <w:rsid w:val="00F246F4"/>
    <w:rsid w:val="00F24744"/>
    <w:rsid w:val="00F249EA"/>
    <w:rsid w:val="00F257BA"/>
    <w:rsid w:val="00F26F3C"/>
    <w:rsid w:val="00F274B5"/>
    <w:rsid w:val="00F30506"/>
    <w:rsid w:val="00F32331"/>
    <w:rsid w:val="00F34282"/>
    <w:rsid w:val="00F40EB7"/>
    <w:rsid w:val="00F41629"/>
    <w:rsid w:val="00F41CC8"/>
    <w:rsid w:val="00F42CF1"/>
    <w:rsid w:val="00F43242"/>
    <w:rsid w:val="00F442A5"/>
    <w:rsid w:val="00F45C4D"/>
    <w:rsid w:val="00F508E1"/>
    <w:rsid w:val="00F50C1E"/>
    <w:rsid w:val="00F52602"/>
    <w:rsid w:val="00F61FE8"/>
    <w:rsid w:val="00F61FF6"/>
    <w:rsid w:val="00F6424A"/>
    <w:rsid w:val="00F6725B"/>
    <w:rsid w:val="00F67461"/>
    <w:rsid w:val="00F67506"/>
    <w:rsid w:val="00F67F70"/>
    <w:rsid w:val="00F73DFD"/>
    <w:rsid w:val="00F7742A"/>
    <w:rsid w:val="00F80985"/>
    <w:rsid w:val="00F815B9"/>
    <w:rsid w:val="00F8291F"/>
    <w:rsid w:val="00F9124B"/>
    <w:rsid w:val="00F918A1"/>
    <w:rsid w:val="00F92142"/>
    <w:rsid w:val="00F92BC4"/>
    <w:rsid w:val="00F95659"/>
    <w:rsid w:val="00FA0AE1"/>
    <w:rsid w:val="00FA2B09"/>
    <w:rsid w:val="00FA3096"/>
    <w:rsid w:val="00FA425F"/>
    <w:rsid w:val="00FA590E"/>
    <w:rsid w:val="00FA5B41"/>
    <w:rsid w:val="00FA69F5"/>
    <w:rsid w:val="00FA75DF"/>
    <w:rsid w:val="00FC4A54"/>
    <w:rsid w:val="00FC5280"/>
    <w:rsid w:val="00FC5914"/>
    <w:rsid w:val="00FC7B84"/>
    <w:rsid w:val="00FC7D17"/>
    <w:rsid w:val="00FD0930"/>
    <w:rsid w:val="00FD1044"/>
    <w:rsid w:val="00FD10F6"/>
    <w:rsid w:val="00FD15E3"/>
    <w:rsid w:val="00FD3ED1"/>
    <w:rsid w:val="00FD70C1"/>
    <w:rsid w:val="00FE126D"/>
    <w:rsid w:val="00FE15AD"/>
    <w:rsid w:val="00FE321A"/>
    <w:rsid w:val="00FE57F1"/>
    <w:rsid w:val="00FE5CAC"/>
    <w:rsid w:val="00FE73E1"/>
    <w:rsid w:val="00FE7DEB"/>
    <w:rsid w:val="00FF00DB"/>
    <w:rsid w:val="00FF1841"/>
    <w:rsid w:val="00FF1943"/>
    <w:rsid w:val="00FF1AC6"/>
    <w:rsid w:val="00FF32B1"/>
    <w:rsid w:val="00FF55AF"/>
    <w:rsid w:val="00FF5F22"/>
    <w:rsid w:val="00FF67D6"/>
    <w:rsid w:val="00FF7993"/>
    <w:rsid w:val="02308379"/>
    <w:rsid w:val="02B8FE28"/>
    <w:rsid w:val="0346DD90"/>
    <w:rsid w:val="05E904C4"/>
    <w:rsid w:val="06B8A1B3"/>
    <w:rsid w:val="072F2107"/>
    <w:rsid w:val="086A636B"/>
    <w:rsid w:val="0BC9238C"/>
    <w:rsid w:val="0D5F7E54"/>
    <w:rsid w:val="0D6C4D6F"/>
    <w:rsid w:val="0DEA188B"/>
    <w:rsid w:val="114B5CC0"/>
    <w:rsid w:val="1369373F"/>
    <w:rsid w:val="152D9F7E"/>
    <w:rsid w:val="15956EF1"/>
    <w:rsid w:val="18765AAC"/>
    <w:rsid w:val="198DC9BE"/>
    <w:rsid w:val="251DB009"/>
    <w:rsid w:val="2F2D1550"/>
    <w:rsid w:val="32D60B4C"/>
    <w:rsid w:val="3396D752"/>
    <w:rsid w:val="356744D7"/>
    <w:rsid w:val="364A14DB"/>
    <w:rsid w:val="36F40350"/>
    <w:rsid w:val="37DF2B62"/>
    <w:rsid w:val="387337A6"/>
    <w:rsid w:val="3A9B3044"/>
    <w:rsid w:val="3D927F1B"/>
    <w:rsid w:val="3EC86A28"/>
    <w:rsid w:val="3F8F80D0"/>
    <w:rsid w:val="454139E5"/>
    <w:rsid w:val="489F88CA"/>
    <w:rsid w:val="492F18BD"/>
    <w:rsid w:val="4A30206F"/>
    <w:rsid w:val="4BC53F99"/>
    <w:rsid w:val="53D0ED35"/>
    <w:rsid w:val="559A1AB3"/>
    <w:rsid w:val="5BB19663"/>
    <w:rsid w:val="5CAC240C"/>
    <w:rsid w:val="60C2C024"/>
    <w:rsid w:val="612C91CA"/>
    <w:rsid w:val="62A043FE"/>
    <w:rsid w:val="68146F4A"/>
    <w:rsid w:val="69C3862A"/>
    <w:rsid w:val="6EFCD5B3"/>
    <w:rsid w:val="727EE2D9"/>
    <w:rsid w:val="730084D3"/>
    <w:rsid w:val="78FADD2F"/>
    <w:rsid w:val="7C92B3A3"/>
    <w:rsid w:val="7E6067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f">
      <v:stroke on="f"/>
    </o:shapedefaults>
    <o:shapelayout v:ext="edit">
      <o:idmap v:ext="edit" data="2"/>
    </o:shapelayout>
  </w:shapeDefaults>
  <w:doNotEmbedSmartTags/>
  <w:decimalSymbol w:val="."/>
  <w:listSeparator w:val=","/>
  <w14:docId w14:val="175859A9"/>
  <w15:chartTrackingRefBased/>
  <w15:docId w15:val="{1FFAA2E1-B323-4B4D-853B-669296331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7F07"/>
    <w:rPr>
      <w:rFonts w:ascii="Arial" w:hAnsi="Arial"/>
      <w:sz w:val="22"/>
      <w:szCs w:val="24"/>
    </w:rPr>
  </w:style>
  <w:style w:type="paragraph" w:styleId="Heading1">
    <w:name w:val="heading 1"/>
    <w:next w:val="BodyText"/>
    <w:link w:val="Heading1Char"/>
    <w:qFormat/>
    <w:rsid w:val="00C05B0E"/>
    <w:pPr>
      <w:keepNext/>
      <w:spacing w:before="480" w:after="240"/>
      <w:outlineLvl w:val="0"/>
    </w:pPr>
    <w:rPr>
      <w:rFonts w:ascii="Arial" w:hAnsi="Arial"/>
      <w:b/>
      <w:color w:val="016171"/>
      <w:sz w:val="36"/>
      <w:szCs w:val="36"/>
    </w:rPr>
  </w:style>
  <w:style w:type="paragraph" w:styleId="Heading2">
    <w:name w:val="heading 2"/>
    <w:next w:val="BodyText"/>
    <w:link w:val="Heading2Char"/>
    <w:qFormat/>
    <w:rsid w:val="00C05B0E"/>
    <w:pPr>
      <w:keepNext/>
      <w:spacing w:before="400" w:after="200"/>
      <w:outlineLvl w:val="1"/>
    </w:pPr>
    <w:rPr>
      <w:rFonts w:ascii="Arial" w:hAnsi="Arial"/>
      <w:b/>
      <w:color w:val="24455B"/>
      <w:sz w:val="32"/>
      <w:szCs w:val="24"/>
    </w:rPr>
  </w:style>
  <w:style w:type="paragraph" w:styleId="Heading3">
    <w:name w:val="heading 3"/>
    <w:next w:val="BodyText"/>
    <w:link w:val="Heading3Char"/>
    <w:qFormat/>
    <w:rsid w:val="00C05B0E"/>
    <w:pPr>
      <w:keepNext/>
      <w:spacing w:before="280" w:after="140"/>
      <w:outlineLvl w:val="2"/>
    </w:pPr>
    <w:rPr>
      <w:rFonts w:ascii="Arial" w:hAnsi="Arial"/>
      <w:b/>
      <w:color w:val="24455B"/>
      <w:sz w:val="28"/>
      <w:szCs w:val="24"/>
    </w:rPr>
  </w:style>
  <w:style w:type="paragraph" w:styleId="Heading4">
    <w:name w:val="heading 4"/>
    <w:next w:val="BodyText"/>
    <w:link w:val="Heading4Char"/>
    <w:qFormat/>
    <w:rsid w:val="00C05B0E"/>
    <w:pPr>
      <w:keepNext/>
      <w:spacing w:before="240" w:after="120"/>
      <w:outlineLvl w:val="3"/>
    </w:pPr>
    <w:rPr>
      <w:rFonts w:ascii="Arial" w:hAnsi="Arial"/>
      <w:b/>
      <w:color w:val="24455B"/>
      <w:sz w:val="24"/>
      <w:szCs w:val="24"/>
    </w:rPr>
  </w:style>
  <w:style w:type="paragraph" w:styleId="Heading5">
    <w:name w:val="heading 5"/>
    <w:next w:val="BodyText"/>
    <w:qFormat/>
    <w:rsid w:val="006E0DAA"/>
    <w:pPr>
      <w:keepNext/>
      <w:keepLines/>
      <w:spacing w:before="240" w:after="120"/>
      <w:outlineLvl w:val="4"/>
    </w:pPr>
    <w:rPr>
      <w:rFonts w:ascii="Arial" w:hAnsi="Arial"/>
      <w:b/>
      <w:color w:val="4A4A4A"/>
      <w:sz w:val="22"/>
      <w:szCs w:val="24"/>
    </w:rPr>
  </w:style>
  <w:style w:type="paragraph" w:styleId="Heading6">
    <w:name w:val="heading 6"/>
    <w:next w:val="BodyText"/>
    <w:qFormat/>
    <w:rsid w:val="006E0DAA"/>
    <w:pPr>
      <w:keepNext/>
      <w:spacing w:before="240" w:after="120"/>
      <w:outlineLvl w:val="5"/>
    </w:pPr>
    <w:rPr>
      <w:rFonts w:ascii="Arial" w:hAnsi="Arial"/>
      <w:bCs/>
      <w:i/>
      <w:color w:val="4A4A4A"/>
      <w:sz w:val="22"/>
      <w:szCs w:val="22"/>
    </w:rPr>
  </w:style>
  <w:style w:type="paragraph" w:styleId="Heading7">
    <w:name w:val="heading 7"/>
    <w:basedOn w:val="Normal"/>
    <w:next w:val="Normal"/>
    <w:qFormat/>
    <w:rsid w:val="007E7F07"/>
    <w:pPr>
      <w:numPr>
        <w:ilvl w:val="6"/>
        <w:numId w:val="5"/>
      </w:numPr>
      <w:spacing w:before="240" w:after="60"/>
      <w:outlineLvl w:val="6"/>
    </w:pPr>
    <w:rPr>
      <w:rFonts w:ascii="Times New Roman" w:hAnsi="Times New Roman"/>
      <w:sz w:val="24"/>
    </w:rPr>
  </w:style>
  <w:style w:type="paragraph" w:styleId="Heading8">
    <w:name w:val="heading 8"/>
    <w:basedOn w:val="Normal"/>
    <w:next w:val="Normal"/>
    <w:qFormat/>
    <w:rsid w:val="007E7F07"/>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qFormat/>
    <w:rsid w:val="007E7F07"/>
    <w:pPr>
      <w:numPr>
        <w:ilvl w:val="8"/>
        <w:numId w:val="5"/>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E7F07"/>
    <w:pPr>
      <w:spacing w:before="120" w:after="120" w:line="276" w:lineRule="auto"/>
    </w:pPr>
  </w:style>
  <w:style w:type="paragraph" w:styleId="BodyText2">
    <w:name w:val="Body Text 2"/>
    <w:basedOn w:val="BodyText"/>
    <w:semiHidden/>
    <w:rsid w:val="007E7F07"/>
    <w:rPr>
      <w:lang w:eastAsia="en-US"/>
    </w:rPr>
  </w:style>
  <w:style w:type="paragraph" w:styleId="Header">
    <w:name w:val="header"/>
    <w:basedOn w:val="Normal"/>
    <w:link w:val="HeaderChar"/>
    <w:semiHidden/>
    <w:rsid w:val="007E7F07"/>
    <w:pPr>
      <w:tabs>
        <w:tab w:val="center" w:pos="4320"/>
        <w:tab w:val="right" w:pos="8640"/>
      </w:tabs>
    </w:pPr>
  </w:style>
  <w:style w:type="paragraph" w:styleId="ListBullet">
    <w:name w:val="List Bullet"/>
    <w:qFormat/>
    <w:rsid w:val="000277C5"/>
    <w:pPr>
      <w:numPr>
        <w:numId w:val="22"/>
      </w:numPr>
      <w:spacing w:before="60" w:after="60" w:line="276" w:lineRule="auto"/>
    </w:pPr>
    <w:rPr>
      <w:rFonts w:ascii="Arial" w:hAnsi="Arial"/>
      <w:snapToGrid w:val="0"/>
      <w:sz w:val="22"/>
      <w:szCs w:val="24"/>
    </w:rPr>
  </w:style>
  <w:style w:type="table" w:styleId="TableGrid">
    <w:name w:val="Table Grid"/>
    <w:basedOn w:val="TableNormal"/>
    <w:rsid w:val="007E7F07"/>
    <w:rPr>
      <w:rFonts w:ascii="Arial" w:hAnsi="Arial"/>
    </w:rPr>
    <w:tblPr>
      <w:tblInd w:w="108" w:type="dxa"/>
    </w:tblPr>
    <w:trPr>
      <w:cantSplit/>
      <w:tblHeader/>
    </w:trPr>
  </w:style>
  <w:style w:type="paragraph" w:styleId="TOC2">
    <w:name w:val="toc 2"/>
    <w:basedOn w:val="Normal"/>
    <w:next w:val="Normal"/>
    <w:uiPriority w:val="39"/>
    <w:rsid w:val="008C6A73"/>
    <w:pPr>
      <w:tabs>
        <w:tab w:val="left" w:pos="1134"/>
        <w:tab w:val="right" w:leader="dot" w:pos="8505"/>
      </w:tabs>
      <w:spacing w:before="60"/>
      <w:ind w:left="567" w:right="567"/>
    </w:pPr>
    <w:rPr>
      <w:noProof/>
    </w:rPr>
  </w:style>
  <w:style w:type="paragraph" w:customStyle="1" w:styleId="TableBullet">
    <w:name w:val="Table Bullet"/>
    <w:basedOn w:val="TableTextLeft"/>
    <w:rsid w:val="000277C5"/>
    <w:pPr>
      <w:numPr>
        <w:numId w:val="23"/>
      </w:numPr>
    </w:pPr>
  </w:style>
  <w:style w:type="paragraph" w:customStyle="1" w:styleId="TableTextLeft">
    <w:name w:val="Table Text Left"/>
    <w:basedOn w:val="Normal"/>
    <w:link w:val="TableTextLeftCharChar"/>
    <w:rsid w:val="007E7F07"/>
    <w:pPr>
      <w:spacing w:before="60" w:after="40"/>
    </w:pPr>
    <w:rPr>
      <w:rFonts w:eastAsia="MS Mincho"/>
      <w:sz w:val="20"/>
      <w:lang w:eastAsia="en-US"/>
    </w:rPr>
  </w:style>
  <w:style w:type="character" w:customStyle="1" w:styleId="TableTextLeftCharChar">
    <w:name w:val="Table Text Left Char Char"/>
    <w:link w:val="TableTextLeft"/>
    <w:rsid w:val="007E7F07"/>
    <w:rPr>
      <w:rFonts w:ascii="Arial" w:eastAsia="MS Mincho" w:hAnsi="Arial"/>
      <w:szCs w:val="24"/>
      <w:lang w:val="en-AU" w:eastAsia="en-US" w:bidi="ar-SA"/>
    </w:rPr>
  </w:style>
  <w:style w:type="character" w:styleId="Hyperlink">
    <w:name w:val="Hyperlink"/>
    <w:uiPriority w:val="99"/>
    <w:rsid w:val="007A5678"/>
    <w:rPr>
      <w:color w:val="016171"/>
      <w:u w:val="single"/>
    </w:rPr>
  </w:style>
  <w:style w:type="numbering" w:styleId="111111">
    <w:name w:val="Outline List 2"/>
    <w:basedOn w:val="NoList"/>
    <w:semiHidden/>
    <w:rsid w:val="007E7F07"/>
    <w:pPr>
      <w:numPr>
        <w:numId w:val="2"/>
      </w:numPr>
    </w:pPr>
  </w:style>
  <w:style w:type="table" w:customStyle="1" w:styleId="BlackTable">
    <w:name w:val="Black Table"/>
    <w:basedOn w:val="TableNormal"/>
    <w:semiHidden/>
    <w:rsid w:val="007E7F07"/>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styleId="TOC1">
    <w:name w:val="toc 1"/>
    <w:basedOn w:val="Normal"/>
    <w:next w:val="Normal"/>
    <w:uiPriority w:val="39"/>
    <w:rsid w:val="008C6A73"/>
    <w:pPr>
      <w:tabs>
        <w:tab w:val="left" w:pos="567"/>
        <w:tab w:val="right" w:leader="dot" w:pos="8505"/>
      </w:tabs>
      <w:spacing w:before="120"/>
      <w:ind w:right="567"/>
    </w:pPr>
    <w:rPr>
      <w:noProof/>
      <w:sz w:val="24"/>
    </w:rPr>
  </w:style>
  <w:style w:type="character" w:customStyle="1" w:styleId="Date1">
    <w:name w:val="Date1"/>
    <w:basedOn w:val="DefaultParagraphFont"/>
    <w:semiHidden/>
    <w:rsid w:val="007E7F07"/>
  </w:style>
  <w:style w:type="paragraph" w:customStyle="1" w:styleId="Heading">
    <w:name w:val="Heading"/>
    <w:basedOn w:val="Heading1"/>
    <w:next w:val="BodyText"/>
    <w:semiHidden/>
    <w:qFormat/>
    <w:rsid w:val="00A75E1A"/>
    <w:pPr>
      <w:pageBreakBefore/>
    </w:pPr>
    <w:rPr>
      <w:noProof/>
    </w:rPr>
  </w:style>
  <w:style w:type="character" w:customStyle="1" w:styleId="HeaderChar">
    <w:name w:val="Header Char"/>
    <w:link w:val="Header"/>
    <w:locked/>
    <w:rsid w:val="00547077"/>
    <w:rPr>
      <w:rFonts w:ascii="Arial" w:hAnsi="Arial"/>
      <w:sz w:val="22"/>
      <w:szCs w:val="24"/>
      <w:lang w:val="en-AU" w:eastAsia="en-AU" w:bidi="ar-SA"/>
    </w:rPr>
  </w:style>
  <w:style w:type="paragraph" w:customStyle="1" w:styleId="BlockQuotation">
    <w:name w:val="Block Quotation"/>
    <w:basedOn w:val="BodyText"/>
    <w:semiHidden/>
    <w:qFormat/>
    <w:rsid w:val="00C141FE"/>
    <w:pPr>
      <w:ind w:left="567" w:right="567"/>
      <w:jc w:val="both"/>
    </w:pPr>
    <w:rPr>
      <w:noProof/>
      <w:sz w:val="20"/>
      <w:lang w:eastAsia="en-US"/>
    </w:rPr>
  </w:style>
  <w:style w:type="paragraph" w:styleId="ListNumber">
    <w:name w:val="List Number"/>
    <w:aliases w:val="Numbered level 1"/>
    <w:basedOn w:val="Normal"/>
    <w:rsid w:val="00C05B0E"/>
    <w:pPr>
      <w:numPr>
        <w:ilvl w:val="5"/>
        <w:numId w:val="32"/>
      </w:numPr>
      <w:spacing w:before="60" w:after="60" w:line="276" w:lineRule="auto"/>
    </w:pPr>
    <w:rPr>
      <w:color w:val="000000"/>
    </w:rPr>
  </w:style>
  <w:style w:type="paragraph" w:styleId="Footer">
    <w:name w:val="footer"/>
    <w:semiHidden/>
    <w:rsid w:val="00DE0462"/>
    <w:pPr>
      <w:tabs>
        <w:tab w:val="right" w:pos="9355"/>
      </w:tabs>
    </w:pPr>
    <w:rPr>
      <w:rFonts w:ascii="Arial" w:hAnsi="Arial"/>
      <w:sz w:val="23"/>
      <w:szCs w:val="18"/>
    </w:rPr>
  </w:style>
  <w:style w:type="paragraph" w:customStyle="1" w:styleId="BodyText-White">
    <w:name w:val="Body Text - White"/>
    <w:basedOn w:val="BodyText"/>
    <w:rsid w:val="007E7F07"/>
    <w:rPr>
      <w:color w:val="FFFFFF"/>
    </w:rPr>
  </w:style>
  <w:style w:type="paragraph" w:customStyle="1" w:styleId="SectionHeading">
    <w:name w:val="Section Heading"/>
    <w:basedOn w:val="Normal"/>
    <w:semiHidden/>
    <w:rsid w:val="007E7F07"/>
    <w:pPr>
      <w:tabs>
        <w:tab w:val="num" w:pos="1134"/>
      </w:tabs>
      <w:ind w:hanging="567"/>
    </w:pPr>
    <w:rPr>
      <w:sz w:val="48"/>
    </w:rPr>
  </w:style>
  <w:style w:type="character" w:customStyle="1" w:styleId="SectionNo">
    <w:name w:val="Section No"/>
    <w:semiHidden/>
    <w:rsid w:val="007E7F07"/>
    <w:rPr>
      <w:rFonts w:ascii="Arial" w:hAnsi="Arial"/>
      <w:b/>
      <w:sz w:val="20"/>
    </w:rPr>
  </w:style>
  <w:style w:type="character" w:customStyle="1" w:styleId="BodyTextItalics">
    <w:name w:val="Body Text Italics"/>
    <w:semiHidden/>
    <w:rsid w:val="007E7F07"/>
    <w:rPr>
      <w:rFonts w:ascii="Arial" w:hAnsi="Arial"/>
      <w:i/>
      <w:sz w:val="20"/>
      <w:lang w:val="en-AU"/>
    </w:rPr>
  </w:style>
  <w:style w:type="character" w:customStyle="1" w:styleId="BoldEmphasis">
    <w:name w:val="Bold Emphasis"/>
    <w:semiHidden/>
    <w:rsid w:val="007E7F07"/>
    <w:rPr>
      <w:b/>
    </w:rPr>
  </w:style>
  <w:style w:type="paragraph" w:styleId="TOC3">
    <w:name w:val="toc 3"/>
    <w:basedOn w:val="Normal"/>
    <w:next w:val="Normal"/>
    <w:rsid w:val="008C6A73"/>
    <w:pPr>
      <w:tabs>
        <w:tab w:val="left" w:pos="1701"/>
        <w:tab w:val="right" w:leader="dot" w:pos="8505"/>
      </w:tabs>
      <w:ind w:left="1134" w:right="567"/>
    </w:pPr>
    <w:rPr>
      <w:noProof/>
    </w:rPr>
  </w:style>
  <w:style w:type="paragraph" w:styleId="BodyText3">
    <w:name w:val="Body Text 3"/>
    <w:basedOn w:val="BodyText"/>
    <w:semiHidden/>
    <w:rsid w:val="007E7F07"/>
    <w:rPr>
      <w:szCs w:val="16"/>
      <w:lang w:eastAsia="en-US"/>
    </w:rPr>
  </w:style>
  <w:style w:type="table" w:customStyle="1" w:styleId="NavyTable">
    <w:name w:val="Navy Table"/>
    <w:basedOn w:val="TableNormal"/>
    <w:rsid w:val="009B69C8"/>
    <w:rPr>
      <w:rFonts w:ascii="Arial" w:hAnsi="Arial"/>
    </w:rPr>
    <w:tblPr>
      <w:tblInd w:w="108" w:type="dxa"/>
      <w:tblBorders>
        <w:bottom w:val="single" w:sz="4" w:space="0" w:color="24455B"/>
        <w:insideH w:val="single" w:sz="4" w:space="0" w:color="24455B"/>
      </w:tblBorders>
    </w:tblPr>
    <w:trPr>
      <w:cantSplit/>
    </w:trPr>
    <w:tblStylePr w:type="firstRow">
      <w:rPr>
        <w:b w:val="0"/>
        <w:color w:val="FFFFFF"/>
      </w:rPr>
      <w:tblPr/>
      <w:tcPr>
        <w:shd w:val="clear" w:color="auto" w:fill="24455B"/>
      </w:tcPr>
    </w:tblStylePr>
  </w:style>
  <w:style w:type="paragraph" w:customStyle="1" w:styleId="text">
    <w:name w:val="text"/>
    <w:next w:val="Normal"/>
    <w:autoRedefine/>
    <w:semiHidden/>
    <w:rsid w:val="007E7F07"/>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Subtitle"/>
    <w:link w:val="TitleChar"/>
    <w:qFormat/>
    <w:rsid w:val="007539DA"/>
    <w:pPr>
      <w:spacing w:after="60"/>
    </w:pPr>
    <w:rPr>
      <w:b/>
      <w:color w:val="24455B"/>
      <w:sz w:val="48"/>
      <w:szCs w:val="48"/>
      <w:lang w:eastAsia="en-US"/>
    </w:rPr>
  </w:style>
  <w:style w:type="character" w:customStyle="1" w:styleId="DocProjectName">
    <w:name w:val="DocProjectName"/>
    <w:basedOn w:val="DefaultParagraphFont"/>
    <w:semiHidden/>
    <w:rsid w:val="007E7F07"/>
  </w:style>
  <w:style w:type="character" w:customStyle="1" w:styleId="DocTitle">
    <w:name w:val="DocTitle"/>
    <w:basedOn w:val="DefaultParagraphFont"/>
    <w:semiHidden/>
    <w:rsid w:val="007E7F07"/>
  </w:style>
  <w:style w:type="character" w:customStyle="1" w:styleId="DocSubTitle">
    <w:name w:val="DocSubTitle"/>
    <w:basedOn w:val="DefaultParagraphFont"/>
    <w:semiHidden/>
    <w:rsid w:val="007E7F07"/>
  </w:style>
  <w:style w:type="paragraph" w:customStyle="1" w:styleId="TableTextCentre">
    <w:name w:val="Table Text Centre"/>
    <w:basedOn w:val="TableTextLeft"/>
    <w:rsid w:val="007E7F07"/>
    <w:pPr>
      <w:jc w:val="center"/>
    </w:pPr>
    <w:rPr>
      <w:lang w:val="en-NZ"/>
    </w:rPr>
  </w:style>
  <w:style w:type="paragraph" w:styleId="ListParagraph">
    <w:name w:val="List Paragraph"/>
    <w:basedOn w:val="BodyText"/>
    <w:qFormat/>
    <w:rsid w:val="007E7F07"/>
    <w:pPr>
      <w:numPr>
        <w:numId w:val="15"/>
      </w:numPr>
      <w:spacing w:before="60" w:after="60"/>
    </w:pPr>
  </w:style>
  <w:style w:type="paragraph" w:customStyle="1" w:styleId="DueDate">
    <w:name w:val="DueDate"/>
    <w:semiHidden/>
    <w:rsid w:val="007E7F07"/>
    <w:pPr>
      <w:spacing w:before="80"/>
      <w:ind w:left="284"/>
    </w:pPr>
    <w:rPr>
      <w:rFonts w:ascii="Gill Sans MT" w:hAnsi="Gill Sans MT" w:cs="Arial"/>
      <w:color w:val="003366"/>
      <w:sz w:val="28"/>
      <w:szCs w:val="28"/>
      <w:lang w:eastAsia="en-US"/>
    </w:rPr>
  </w:style>
  <w:style w:type="character" w:customStyle="1" w:styleId="TitleChar">
    <w:name w:val="Title Char"/>
    <w:link w:val="Title"/>
    <w:rsid w:val="007539DA"/>
    <w:rPr>
      <w:rFonts w:ascii="Arial" w:hAnsi="Arial"/>
      <w:b/>
      <w:color w:val="24455B"/>
      <w:sz w:val="48"/>
      <w:szCs w:val="48"/>
      <w:lang w:val="en-AU" w:eastAsia="en-US" w:bidi="ar-SA"/>
    </w:rPr>
  </w:style>
  <w:style w:type="paragraph" w:customStyle="1" w:styleId="TableListNumber">
    <w:name w:val="Table List Number"/>
    <w:basedOn w:val="TableTextLeft"/>
    <w:rsid w:val="000277C5"/>
    <w:pPr>
      <w:numPr>
        <w:numId w:val="25"/>
      </w:numPr>
    </w:pPr>
  </w:style>
  <w:style w:type="paragraph" w:customStyle="1" w:styleId="TableListLetter">
    <w:name w:val="Table List Letter"/>
    <w:basedOn w:val="TableTextLeft"/>
    <w:rsid w:val="000277C5"/>
    <w:pPr>
      <w:numPr>
        <w:numId w:val="24"/>
      </w:numPr>
    </w:pPr>
  </w:style>
  <w:style w:type="table" w:customStyle="1" w:styleId="Table-Standard1">
    <w:name w:val="Table-Standard1"/>
    <w:basedOn w:val="TableNormal"/>
    <w:semiHidden/>
    <w:rsid w:val="007E7F07"/>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paragraph" w:customStyle="1" w:styleId="Publicationtype">
    <w:name w:val="Publication type"/>
    <w:semiHidden/>
    <w:rsid w:val="00897242"/>
    <w:pPr>
      <w:spacing w:after="600"/>
      <w:ind w:left="567" w:right="567"/>
    </w:pPr>
    <w:rPr>
      <w:rFonts w:ascii="Arial" w:hAnsi="Arial" w:cs="Arial"/>
      <w:color w:val="000000"/>
      <w:sz w:val="24"/>
      <w:szCs w:val="24"/>
    </w:rPr>
  </w:style>
  <w:style w:type="paragraph" w:styleId="Subtitle">
    <w:name w:val="Subtitle"/>
    <w:qFormat/>
    <w:rsid w:val="00C166A9"/>
    <w:pPr>
      <w:spacing w:after="240"/>
      <w:outlineLvl w:val="1"/>
    </w:pPr>
    <w:rPr>
      <w:rFonts w:ascii="Arial" w:hAnsi="Arial" w:cs="Arial"/>
      <w:color w:val="016171"/>
      <w:sz w:val="40"/>
      <w:szCs w:val="40"/>
    </w:rPr>
  </w:style>
  <w:style w:type="paragraph" w:customStyle="1" w:styleId="ListAlpha">
    <w:name w:val="List Alpha"/>
    <w:basedOn w:val="ListNumber"/>
    <w:semiHidden/>
    <w:rsid w:val="007E7F07"/>
    <w:pPr>
      <w:numPr>
        <w:ilvl w:val="0"/>
        <w:numId w:val="6"/>
      </w:numPr>
    </w:pPr>
  </w:style>
  <w:style w:type="character" w:customStyle="1" w:styleId="DocDate">
    <w:name w:val="DocDate"/>
    <w:basedOn w:val="DefaultParagraphFont"/>
    <w:semiHidden/>
    <w:rsid w:val="007E7F07"/>
  </w:style>
  <w:style w:type="numbering" w:styleId="1ai">
    <w:name w:val="Outline List 1"/>
    <w:basedOn w:val="NoList"/>
    <w:semiHidden/>
    <w:rsid w:val="007E7F07"/>
    <w:pPr>
      <w:numPr>
        <w:numId w:val="3"/>
      </w:numPr>
    </w:pPr>
  </w:style>
  <w:style w:type="numbering" w:styleId="ArticleSection">
    <w:name w:val="Outline List 3"/>
    <w:basedOn w:val="NoList"/>
    <w:semiHidden/>
    <w:rsid w:val="007E7F07"/>
    <w:pPr>
      <w:numPr>
        <w:numId w:val="4"/>
      </w:numPr>
    </w:pPr>
  </w:style>
  <w:style w:type="paragraph" w:styleId="BlockText">
    <w:name w:val="Block Text"/>
    <w:basedOn w:val="Normal"/>
    <w:semiHidden/>
    <w:rsid w:val="007E7F07"/>
    <w:pPr>
      <w:spacing w:after="120"/>
      <w:ind w:left="1440" w:right="1440"/>
    </w:pPr>
  </w:style>
  <w:style w:type="paragraph" w:styleId="BodyTextFirstIndent">
    <w:name w:val="Body Text First Indent"/>
    <w:basedOn w:val="BodyText"/>
    <w:semiHidden/>
    <w:rsid w:val="007E7F07"/>
    <w:pPr>
      <w:spacing w:line="240" w:lineRule="auto"/>
      <w:ind w:firstLine="210"/>
    </w:pPr>
  </w:style>
  <w:style w:type="paragraph" w:styleId="BodyTextIndent">
    <w:name w:val="Body Text Indent"/>
    <w:basedOn w:val="Normal"/>
    <w:semiHidden/>
    <w:rsid w:val="007E7F07"/>
    <w:pPr>
      <w:spacing w:after="120"/>
      <w:ind w:left="283"/>
    </w:pPr>
  </w:style>
  <w:style w:type="paragraph" w:styleId="BodyTextFirstIndent2">
    <w:name w:val="Body Text First Indent 2"/>
    <w:basedOn w:val="BodyTextIndent"/>
    <w:semiHidden/>
    <w:rsid w:val="007E7F07"/>
    <w:pPr>
      <w:ind w:firstLine="210"/>
    </w:pPr>
  </w:style>
  <w:style w:type="paragraph" w:styleId="BodyTextIndent2">
    <w:name w:val="Body Text Indent 2"/>
    <w:basedOn w:val="Normal"/>
    <w:semiHidden/>
    <w:rsid w:val="007E7F07"/>
    <w:pPr>
      <w:spacing w:after="120" w:line="480" w:lineRule="auto"/>
      <w:ind w:left="283"/>
    </w:pPr>
  </w:style>
  <w:style w:type="paragraph" w:styleId="BodyTextIndent3">
    <w:name w:val="Body Text Indent 3"/>
    <w:basedOn w:val="Normal"/>
    <w:semiHidden/>
    <w:rsid w:val="007E7F07"/>
    <w:pPr>
      <w:spacing w:after="120"/>
      <w:ind w:left="283"/>
    </w:pPr>
    <w:rPr>
      <w:sz w:val="16"/>
      <w:szCs w:val="16"/>
    </w:rPr>
  </w:style>
  <w:style w:type="paragraph" w:styleId="Caption">
    <w:name w:val="caption"/>
    <w:basedOn w:val="Normal"/>
    <w:next w:val="BodyText"/>
    <w:qFormat/>
    <w:rsid w:val="007E7F07"/>
    <w:pPr>
      <w:spacing w:before="120" w:after="120"/>
    </w:pPr>
    <w:rPr>
      <w:b/>
      <w:bCs/>
      <w:sz w:val="20"/>
      <w:szCs w:val="20"/>
    </w:rPr>
  </w:style>
  <w:style w:type="paragraph" w:styleId="Closing">
    <w:name w:val="Closing"/>
    <w:basedOn w:val="Normal"/>
    <w:semiHidden/>
    <w:rsid w:val="007E7F07"/>
    <w:pPr>
      <w:ind w:left="4252"/>
    </w:pPr>
  </w:style>
  <w:style w:type="paragraph" w:styleId="Date">
    <w:name w:val="Date"/>
    <w:basedOn w:val="Normal"/>
    <w:next w:val="Normal"/>
    <w:semiHidden/>
    <w:rsid w:val="007E7F07"/>
  </w:style>
  <w:style w:type="paragraph" w:styleId="E-mailSignature">
    <w:name w:val="E-mail Signature"/>
    <w:basedOn w:val="Normal"/>
    <w:semiHidden/>
    <w:rsid w:val="007E7F07"/>
  </w:style>
  <w:style w:type="character" w:styleId="Emphasis">
    <w:name w:val="Emphasis"/>
    <w:qFormat/>
    <w:rsid w:val="007E7F07"/>
    <w:rPr>
      <w:i/>
      <w:iCs/>
    </w:rPr>
  </w:style>
  <w:style w:type="paragraph" w:styleId="EnvelopeAddress">
    <w:name w:val="envelope address"/>
    <w:basedOn w:val="Normal"/>
    <w:semiHidden/>
    <w:rsid w:val="007E7F07"/>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7E7F07"/>
    <w:rPr>
      <w:rFonts w:cs="Arial"/>
      <w:sz w:val="20"/>
      <w:szCs w:val="20"/>
    </w:rPr>
  </w:style>
  <w:style w:type="character" w:styleId="FollowedHyperlink">
    <w:name w:val="FollowedHyperlink"/>
    <w:rsid w:val="007A5678"/>
    <w:rPr>
      <w:color w:val="016171"/>
      <w:u w:val="single"/>
    </w:rPr>
  </w:style>
  <w:style w:type="character" w:styleId="HTMLAcronym">
    <w:name w:val="HTML Acronym"/>
    <w:basedOn w:val="DefaultParagraphFont"/>
    <w:semiHidden/>
    <w:rsid w:val="007E7F07"/>
  </w:style>
  <w:style w:type="paragraph" w:styleId="HTMLAddress">
    <w:name w:val="HTML Address"/>
    <w:basedOn w:val="Normal"/>
    <w:semiHidden/>
    <w:rsid w:val="007E7F07"/>
    <w:rPr>
      <w:i/>
      <w:iCs/>
    </w:rPr>
  </w:style>
  <w:style w:type="character" w:styleId="HTMLCite">
    <w:name w:val="HTML Cite"/>
    <w:semiHidden/>
    <w:rsid w:val="007E7F07"/>
    <w:rPr>
      <w:i/>
      <w:iCs/>
    </w:rPr>
  </w:style>
  <w:style w:type="character" w:styleId="HTMLCode">
    <w:name w:val="HTML Code"/>
    <w:semiHidden/>
    <w:rsid w:val="007E7F07"/>
    <w:rPr>
      <w:rFonts w:ascii="Courier New" w:hAnsi="Courier New" w:cs="Courier New"/>
      <w:sz w:val="20"/>
      <w:szCs w:val="20"/>
    </w:rPr>
  </w:style>
  <w:style w:type="character" w:styleId="HTMLDefinition">
    <w:name w:val="HTML Definition"/>
    <w:semiHidden/>
    <w:rsid w:val="007E7F07"/>
    <w:rPr>
      <w:i/>
      <w:iCs/>
    </w:rPr>
  </w:style>
  <w:style w:type="character" w:styleId="HTMLKeyboard">
    <w:name w:val="HTML Keyboard"/>
    <w:semiHidden/>
    <w:rsid w:val="007E7F07"/>
    <w:rPr>
      <w:rFonts w:ascii="Courier New" w:hAnsi="Courier New" w:cs="Courier New"/>
      <w:sz w:val="20"/>
      <w:szCs w:val="20"/>
    </w:rPr>
  </w:style>
  <w:style w:type="paragraph" w:styleId="HTMLPreformatted">
    <w:name w:val="HTML Preformatted"/>
    <w:basedOn w:val="Normal"/>
    <w:semiHidden/>
    <w:rsid w:val="007E7F07"/>
    <w:rPr>
      <w:rFonts w:ascii="Courier New" w:hAnsi="Courier New" w:cs="Courier New"/>
      <w:sz w:val="20"/>
      <w:szCs w:val="20"/>
    </w:rPr>
  </w:style>
  <w:style w:type="character" w:styleId="HTMLSample">
    <w:name w:val="HTML Sample"/>
    <w:semiHidden/>
    <w:rsid w:val="007E7F07"/>
    <w:rPr>
      <w:rFonts w:ascii="Courier New" w:hAnsi="Courier New" w:cs="Courier New"/>
    </w:rPr>
  </w:style>
  <w:style w:type="character" w:styleId="HTMLTypewriter">
    <w:name w:val="HTML Typewriter"/>
    <w:semiHidden/>
    <w:rsid w:val="007E7F07"/>
    <w:rPr>
      <w:rFonts w:ascii="Courier New" w:hAnsi="Courier New" w:cs="Courier New"/>
      <w:sz w:val="20"/>
      <w:szCs w:val="20"/>
    </w:rPr>
  </w:style>
  <w:style w:type="character" w:styleId="HTMLVariable">
    <w:name w:val="HTML Variable"/>
    <w:semiHidden/>
    <w:rsid w:val="007E7F07"/>
    <w:rPr>
      <w:i/>
      <w:iCs/>
    </w:rPr>
  </w:style>
  <w:style w:type="character" w:styleId="LineNumber">
    <w:name w:val="line number"/>
    <w:basedOn w:val="DefaultParagraphFont"/>
    <w:semiHidden/>
    <w:rsid w:val="007E7F07"/>
  </w:style>
  <w:style w:type="paragraph" w:styleId="List">
    <w:name w:val="List"/>
    <w:basedOn w:val="Normal"/>
    <w:semiHidden/>
    <w:rsid w:val="007E7F07"/>
    <w:pPr>
      <w:ind w:left="283" w:hanging="283"/>
    </w:pPr>
  </w:style>
  <w:style w:type="paragraph" w:styleId="List2">
    <w:name w:val="List 2"/>
    <w:basedOn w:val="Normal"/>
    <w:semiHidden/>
    <w:rsid w:val="007E7F07"/>
    <w:pPr>
      <w:ind w:left="566" w:hanging="283"/>
    </w:pPr>
  </w:style>
  <w:style w:type="paragraph" w:styleId="List3">
    <w:name w:val="List 3"/>
    <w:basedOn w:val="Normal"/>
    <w:semiHidden/>
    <w:rsid w:val="007E7F07"/>
    <w:pPr>
      <w:ind w:left="849" w:hanging="283"/>
    </w:pPr>
  </w:style>
  <w:style w:type="paragraph" w:styleId="List4">
    <w:name w:val="List 4"/>
    <w:basedOn w:val="Normal"/>
    <w:semiHidden/>
    <w:rsid w:val="007E7F07"/>
    <w:pPr>
      <w:ind w:left="1132" w:hanging="283"/>
    </w:pPr>
  </w:style>
  <w:style w:type="paragraph" w:styleId="List5">
    <w:name w:val="List 5"/>
    <w:basedOn w:val="Normal"/>
    <w:semiHidden/>
    <w:rsid w:val="007E7F07"/>
    <w:pPr>
      <w:ind w:left="1415" w:hanging="283"/>
    </w:pPr>
  </w:style>
  <w:style w:type="paragraph" w:styleId="ListBullet2">
    <w:name w:val="List Bullet 2"/>
    <w:basedOn w:val="Normal"/>
    <w:semiHidden/>
    <w:rsid w:val="007E7F07"/>
    <w:pPr>
      <w:numPr>
        <w:numId w:val="7"/>
      </w:numPr>
    </w:pPr>
  </w:style>
  <w:style w:type="paragraph" w:styleId="ListBullet3">
    <w:name w:val="List Bullet 3"/>
    <w:basedOn w:val="Normal"/>
    <w:semiHidden/>
    <w:rsid w:val="007E7F07"/>
    <w:pPr>
      <w:numPr>
        <w:numId w:val="8"/>
      </w:numPr>
    </w:pPr>
  </w:style>
  <w:style w:type="paragraph" w:styleId="ListBullet4">
    <w:name w:val="List Bullet 4"/>
    <w:basedOn w:val="Normal"/>
    <w:semiHidden/>
    <w:rsid w:val="007E7F07"/>
    <w:pPr>
      <w:numPr>
        <w:numId w:val="9"/>
      </w:numPr>
    </w:pPr>
  </w:style>
  <w:style w:type="paragraph" w:styleId="ListBullet5">
    <w:name w:val="List Bullet 5"/>
    <w:basedOn w:val="Normal"/>
    <w:semiHidden/>
    <w:rsid w:val="007E7F07"/>
    <w:pPr>
      <w:numPr>
        <w:numId w:val="10"/>
      </w:numPr>
    </w:pPr>
  </w:style>
  <w:style w:type="paragraph" w:styleId="ListContinue">
    <w:name w:val="List Continue"/>
    <w:basedOn w:val="Normal"/>
    <w:semiHidden/>
    <w:rsid w:val="007E7F07"/>
    <w:pPr>
      <w:spacing w:after="120"/>
      <w:ind w:left="283"/>
    </w:pPr>
  </w:style>
  <w:style w:type="paragraph" w:styleId="ListContinue2">
    <w:name w:val="List Continue 2"/>
    <w:basedOn w:val="Normal"/>
    <w:semiHidden/>
    <w:rsid w:val="007E7F07"/>
    <w:pPr>
      <w:spacing w:after="120"/>
      <w:ind w:left="566"/>
    </w:pPr>
  </w:style>
  <w:style w:type="paragraph" w:styleId="ListContinue3">
    <w:name w:val="List Continue 3"/>
    <w:basedOn w:val="Normal"/>
    <w:semiHidden/>
    <w:rsid w:val="007E7F07"/>
    <w:pPr>
      <w:spacing w:after="120"/>
      <w:ind w:left="849"/>
    </w:pPr>
  </w:style>
  <w:style w:type="paragraph" w:styleId="ListContinue4">
    <w:name w:val="List Continue 4"/>
    <w:basedOn w:val="Normal"/>
    <w:semiHidden/>
    <w:rsid w:val="007E7F07"/>
    <w:pPr>
      <w:spacing w:after="120"/>
      <w:ind w:left="1132"/>
    </w:pPr>
  </w:style>
  <w:style w:type="paragraph" w:styleId="ListContinue5">
    <w:name w:val="List Continue 5"/>
    <w:basedOn w:val="Normal"/>
    <w:semiHidden/>
    <w:rsid w:val="007E7F07"/>
    <w:pPr>
      <w:spacing w:after="120"/>
      <w:ind w:left="1415"/>
    </w:pPr>
  </w:style>
  <w:style w:type="paragraph" w:styleId="ListNumber2">
    <w:name w:val="List Number 2"/>
    <w:basedOn w:val="Normal"/>
    <w:semiHidden/>
    <w:rsid w:val="007E7F07"/>
    <w:pPr>
      <w:numPr>
        <w:numId w:val="11"/>
      </w:numPr>
    </w:pPr>
  </w:style>
  <w:style w:type="paragraph" w:styleId="ListNumber3">
    <w:name w:val="List Number 3"/>
    <w:basedOn w:val="Normal"/>
    <w:semiHidden/>
    <w:rsid w:val="007E7F07"/>
    <w:pPr>
      <w:numPr>
        <w:numId w:val="12"/>
      </w:numPr>
    </w:pPr>
  </w:style>
  <w:style w:type="paragraph" w:styleId="ListNumber4">
    <w:name w:val="List Number 4"/>
    <w:basedOn w:val="Normal"/>
    <w:semiHidden/>
    <w:rsid w:val="007E7F07"/>
    <w:pPr>
      <w:numPr>
        <w:numId w:val="13"/>
      </w:numPr>
    </w:pPr>
  </w:style>
  <w:style w:type="paragraph" w:styleId="ListNumber5">
    <w:name w:val="List Number 5"/>
    <w:basedOn w:val="Normal"/>
    <w:semiHidden/>
    <w:rsid w:val="007E7F07"/>
    <w:pPr>
      <w:numPr>
        <w:numId w:val="14"/>
      </w:numPr>
    </w:pPr>
  </w:style>
  <w:style w:type="paragraph" w:styleId="MessageHeader">
    <w:name w:val="Message Header"/>
    <w:basedOn w:val="Normal"/>
    <w:semiHidden/>
    <w:rsid w:val="007E7F07"/>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7E7F07"/>
    <w:rPr>
      <w:rFonts w:ascii="Times New Roman" w:hAnsi="Times New Roman"/>
      <w:sz w:val="24"/>
    </w:rPr>
  </w:style>
  <w:style w:type="paragraph" w:styleId="NormalIndent">
    <w:name w:val="Normal Indent"/>
    <w:basedOn w:val="Normal"/>
    <w:semiHidden/>
    <w:rsid w:val="007E7F07"/>
    <w:pPr>
      <w:ind w:left="720"/>
    </w:pPr>
  </w:style>
  <w:style w:type="paragraph" w:styleId="NoteHeading">
    <w:name w:val="Note Heading"/>
    <w:basedOn w:val="Normal"/>
    <w:next w:val="Normal"/>
    <w:semiHidden/>
    <w:rsid w:val="007E7F07"/>
  </w:style>
  <w:style w:type="paragraph" w:styleId="PlainText">
    <w:name w:val="Plain Text"/>
    <w:basedOn w:val="Normal"/>
    <w:semiHidden/>
    <w:rsid w:val="007E7F07"/>
    <w:rPr>
      <w:rFonts w:ascii="Courier New" w:hAnsi="Courier New" w:cs="Courier New"/>
      <w:sz w:val="20"/>
      <w:szCs w:val="20"/>
    </w:rPr>
  </w:style>
  <w:style w:type="paragraph" w:styleId="Salutation">
    <w:name w:val="Salutation"/>
    <w:basedOn w:val="Normal"/>
    <w:next w:val="Normal"/>
    <w:semiHidden/>
    <w:rsid w:val="007E7F07"/>
  </w:style>
  <w:style w:type="paragraph" w:styleId="Signature">
    <w:name w:val="Signature"/>
    <w:basedOn w:val="Normal"/>
    <w:semiHidden/>
    <w:rsid w:val="007E7F07"/>
    <w:pPr>
      <w:ind w:left="4252"/>
    </w:pPr>
  </w:style>
  <w:style w:type="character" w:styleId="Strong">
    <w:name w:val="Strong"/>
    <w:qFormat/>
    <w:rsid w:val="007E7F07"/>
    <w:rPr>
      <w:b/>
      <w:bCs/>
    </w:rPr>
  </w:style>
  <w:style w:type="table" w:styleId="Table3Deffects1">
    <w:name w:val="Table 3D effects 1"/>
    <w:basedOn w:val="TableNormal"/>
    <w:semiHidden/>
    <w:rsid w:val="007E7F07"/>
    <w:pPr>
      <w:numPr>
        <w:ilvl w:val="1"/>
        <w:numId w:val="3"/>
      </w:numPr>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7F07"/>
    <w:pPr>
      <w:numPr>
        <w:ilvl w:val="1"/>
        <w:numId w:val="3"/>
      </w:numPr>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7F07"/>
    <w:pPr>
      <w:numPr>
        <w:ilvl w:val="1"/>
        <w:numId w:val="3"/>
      </w:numPr>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7F07"/>
    <w:pPr>
      <w:numPr>
        <w:ilvl w:val="1"/>
        <w:numId w:val="3"/>
      </w:numPr>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7F07"/>
    <w:pPr>
      <w:numPr>
        <w:ilvl w:val="1"/>
        <w:numId w:val="3"/>
      </w:numPr>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7F07"/>
    <w:pPr>
      <w:numPr>
        <w:ilvl w:val="1"/>
        <w:numId w:val="3"/>
      </w:numPr>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7F07"/>
    <w:pPr>
      <w:numPr>
        <w:ilvl w:val="1"/>
        <w:numId w:val="3"/>
      </w:numPr>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7F07"/>
    <w:pPr>
      <w:numPr>
        <w:ilvl w:val="1"/>
        <w:numId w:val="3"/>
      </w:numPr>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7F07"/>
    <w:pPr>
      <w:numPr>
        <w:ilvl w:val="1"/>
        <w:numId w:val="3"/>
      </w:numPr>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7F07"/>
    <w:pPr>
      <w:numPr>
        <w:ilvl w:val="1"/>
        <w:numId w:val="3"/>
      </w:numPr>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7F07"/>
    <w:pPr>
      <w:numPr>
        <w:ilvl w:val="1"/>
        <w:numId w:val="3"/>
      </w:numPr>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7F07"/>
    <w:pPr>
      <w:numPr>
        <w:ilvl w:val="1"/>
        <w:numId w:val="3"/>
      </w:numPr>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7F07"/>
    <w:pPr>
      <w:numPr>
        <w:ilvl w:val="1"/>
        <w:numId w:val="3"/>
      </w:numPr>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7F07"/>
    <w:pPr>
      <w:numPr>
        <w:ilvl w:val="1"/>
        <w:numId w:val="3"/>
      </w:numPr>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7F07"/>
    <w:pPr>
      <w:numPr>
        <w:ilvl w:val="1"/>
        <w:numId w:val="3"/>
      </w:numPr>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7F07"/>
    <w:pPr>
      <w:numPr>
        <w:ilvl w:val="1"/>
        <w:numId w:val="3"/>
      </w:numPr>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7F07"/>
    <w:pPr>
      <w:numPr>
        <w:ilvl w:val="1"/>
        <w:numId w:val="3"/>
      </w:numPr>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7E7F07"/>
    <w:pPr>
      <w:numPr>
        <w:ilvl w:val="1"/>
        <w:numId w:val="3"/>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7F07"/>
    <w:pPr>
      <w:numPr>
        <w:ilvl w:val="1"/>
        <w:numId w:val="3"/>
      </w:numPr>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7F07"/>
    <w:pPr>
      <w:numPr>
        <w:ilvl w:val="1"/>
        <w:numId w:val="3"/>
      </w:numPr>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7F07"/>
    <w:pPr>
      <w:numPr>
        <w:ilvl w:val="1"/>
        <w:numId w:val="3"/>
      </w:numPr>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7F07"/>
    <w:pPr>
      <w:numPr>
        <w:ilvl w:val="1"/>
        <w:numId w:val="3"/>
      </w:numPr>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7F07"/>
    <w:pPr>
      <w:numPr>
        <w:ilvl w:val="1"/>
        <w:numId w:val="3"/>
      </w:numPr>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7F07"/>
    <w:pPr>
      <w:numPr>
        <w:ilvl w:val="1"/>
        <w:numId w:val="3"/>
      </w:numPr>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7F07"/>
    <w:pPr>
      <w:numPr>
        <w:ilvl w:val="1"/>
        <w:numId w:val="3"/>
      </w:numPr>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7F07"/>
    <w:pPr>
      <w:numPr>
        <w:ilvl w:val="1"/>
        <w:numId w:val="3"/>
      </w:numPr>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7F07"/>
    <w:pPr>
      <w:numPr>
        <w:ilvl w:val="1"/>
        <w:numId w:val="3"/>
      </w:numPr>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7F07"/>
    <w:pPr>
      <w:numPr>
        <w:ilvl w:val="1"/>
        <w:numId w:val="3"/>
      </w:numPr>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7F07"/>
    <w:pPr>
      <w:numPr>
        <w:ilvl w:val="1"/>
        <w:numId w:val="3"/>
      </w:numPr>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7F07"/>
    <w:pPr>
      <w:numPr>
        <w:ilvl w:val="1"/>
        <w:numId w:val="3"/>
      </w:numPr>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7F07"/>
    <w:pPr>
      <w:numPr>
        <w:ilvl w:val="1"/>
        <w:numId w:val="3"/>
      </w:numPr>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7F07"/>
    <w:pPr>
      <w:numPr>
        <w:ilvl w:val="1"/>
        <w:numId w:val="3"/>
      </w:numPr>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7F07"/>
    <w:pPr>
      <w:numPr>
        <w:ilvl w:val="1"/>
        <w:numId w:val="3"/>
      </w:numPr>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7F07"/>
    <w:pPr>
      <w:numPr>
        <w:ilvl w:val="1"/>
        <w:numId w:val="3"/>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7F07"/>
    <w:pPr>
      <w:numPr>
        <w:ilvl w:val="1"/>
        <w:numId w:val="3"/>
      </w:numPr>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7F07"/>
    <w:pPr>
      <w:numPr>
        <w:ilvl w:val="1"/>
        <w:numId w:val="3"/>
      </w:numPr>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7F07"/>
    <w:pPr>
      <w:numPr>
        <w:ilvl w:val="1"/>
        <w:numId w:val="3"/>
      </w:numPr>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7F07"/>
    <w:pPr>
      <w:numPr>
        <w:ilvl w:val="1"/>
        <w:numId w:val="3"/>
      </w:numPr>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7F07"/>
    <w:pPr>
      <w:numPr>
        <w:ilvl w:val="1"/>
        <w:numId w:val="3"/>
      </w:numPr>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7F07"/>
    <w:pPr>
      <w:numPr>
        <w:ilvl w:val="1"/>
        <w:numId w:val="3"/>
      </w:numP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7F07"/>
    <w:pPr>
      <w:numPr>
        <w:ilvl w:val="1"/>
        <w:numId w:val="3"/>
      </w:numPr>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7F07"/>
    <w:pPr>
      <w:numPr>
        <w:ilvl w:val="1"/>
        <w:numId w:val="3"/>
      </w:numPr>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7F07"/>
    <w:pPr>
      <w:numPr>
        <w:ilvl w:val="1"/>
        <w:numId w:val="3"/>
      </w:numPr>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C05B0E"/>
    <w:pPr>
      <w:numPr>
        <w:numId w:val="32"/>
      </w:numPr>
    </w:pPr>
    <w:rPr>
      <w:szCs w:val="24"/>
    </w:rPr>
  </w:style>
  <w:style w:type="paragraph" w:customStyle="1" w:styleId="FooterpageNumber">
    <w:name w:val="Footer page Number"/>
    <w:basedOn w:val="Footer"/>
    <w:semiHidden/>
    <w:rsid w:val="007E7F07"/>
    <w:pPr>
      <w:tabs>
        <w:tab w:val="clear" w:pos="9355"/>
      </w:tabs>
      <w:jc w:val="right"/>
    </w:pPr>
  </w:style>
  <w:style w:type="paragraph" w:customStyle="1" w:styleId="NoHeading2">
    <w:name w:val="No. Heading 2"/>
    <w:basedOn w:val="Heading2"/>
    <w:next w:val="BodyText"/>
    <w:rsid w:val="00C05B0E"/>
    <w:pPr>
      <w:numPr>
        <w:ilvl w:val="1"/>
        <w:numId w:val="32"/>
      </w:numPr>
    </w:pPr>
  </w:style>
  <w:style w:type="paragraph" w:customStyle="1" w:styleId="TableRef">
    <w:name w:val="Table Ref"/>
    <w:basedOn w:val="Normal"/>
    <w:next w:val="BodyText"/>
    <w:rsid w:val="00C05B0E"/>
    <w:pPr>
      <w:numPr>
        <w:ilvl w:val="4"/>
        <w:numId w:val="32"/>
      </w:numPr>
      <w:spacing w:before="120" w:after="120"/>
    </w:pPr>
    <w:rPr>
      <w:b/>
      <w:sz w:val="20"/>
      <w:szCs w:val="18"/>
    </w:rPr>
  </w:style>
  <w:style w:type="paragraph" w:customStyle="1" w:styleId="FigureRef">
    <w:name w:val="Figure Ref"/>
    <w:basedOn w:val="TableRef"/>
    <w:next w:val="BodyText"/>
    <w:rsid w:val="00C05B0E"/>
    <w:pPr>
      <w:numPr>
        <w:ilvl w:val="3"/>
      </w:numPr>
    </w:pPr>
  </w:style>
  <w:style w:type="paragraph" w:customStyle="1" w:styleId="Table-Figurenotes">
    <w:name w:val="Table-Figure notes"/>
    <w:basedOn w:val="BodyText"/>
    <w:rsid w:val="007E7F07"/>
    <w:pPr>
      <w:spacing w:line="240" w:lineRule="auto"/>
      <w:contextualSpacing/>
    </w:pPr>
    <w:rPr>
      <w:sz w:val="18"/>
      <w:szCs w:val="18"/>
    </w:rPr>
  </w:style>
  <w:style w:type="paragraph" w:customStyle="1" w:styleId="DocumentDate">
    <w:name w:val="Document Date"/>
    <w:basedOn w:val="Subtitle"/>
    <w:semiHidden/>
    <w:rsid w:val="00FA69F5"/>
    <w:rPr>
      <w:color w:val="78BA2E"/>
    </w:rPr>
  </w:style>
  <w:style w:type="paragraph" w:styleId="TOC4">
    <w:name w:val="toc 4"/>
    <w:basedOn w:val="Normal"/>
    <w:next w:val="Normal"/>
    <w:rsid w:val="008C6A73"/>
    <w:pPr>
      <w:tabs>
        <w:tab w:val="left" w:pos="1134"/>
        <w:tab w:val="right" w:leader="dot" w:pos="8505"/>
      </w:tabs>
      <w:ind w:left="1134" w:right="567" w:hanging="1134"/>
    </w:pPr>
    <w:rPr>
      <w:noProof/>
    </w:rPr>
  </w:style>
  <w:style w:type="paragraph" w:customStyle="1" w:styleId="IntroParagraph">
    <w:name w:val="Intro Paragraph"/>
    <w:basedOn w:val="Normal"/>
    <w:next w:val="BodyText"/>
    <w:rsid w:val="006B4295"/>
    <w:pPr>
      <w:spacing w:before="360" w:after="240"/>
    </w:pPr>
    <w:rPr>
      <w:rFonts w:cs="Arial"/>
      <w:color w:val="24455B"/>
      <w:sz w:val="32"/>
      <w:szCs w:val="20"/>
    </w:rPr>
  </w:style>
  <w:style w:type="paragraph" w:customStyle="1" w:styleId="CoverDetail1">
    <w:name w:val="Cover Detail 1"/>
    <w:basedOn w:val="Heading3"/>
    <w:semiHidden/>
    <w:rsid w:val="00A267AD"/>
  </w:style>
  <w:style w:type="paragraph" w:customStyle="1" w:styleId="Disclaimer">
    <w:name w:val="Disclaimer"/>
    <w:basedOn w:val="Normal"/>
    <w:rsid w:val="00972DC0"/>
    <w:pPr>
      <w:spacing w:before="60"/>
      <w:ind w:left="567" w:right="567"/>
    </w:pPr>
    <w:rPr>
      <w:sz w:val="16"/>
      <w:lang w:eastAsia="en-US"/>
    </w:rPr>
  </w:style>
  <w:style w:type="paragraph" w:styleId="TOC5">
    <w:name w:val="toc 5"/>
    <w:basedOn w:val="TOC4"/>
    <w:next w:val="Normal"/>
    <w:rsid w:val="00A42590"/>
    <w:pPr>
      <w:tabs>
        <w:tab w:val="clear" w:pos="1134"/>
        <w:tab w:val="left" w:pos="1418"/>
      </w:tabs>
      <w:ind w:left="1418" w:hanging="1418"/>
    </w:pPr>
  </w:style>
  <w:style w:type="paragraph" w:customStyle="1" w:styleId="ListBulletWhite">
    <w:name w:val="List Bullet White"/>
    <w:basedOn w:val="Normal"/>
    <w:rsid w:val="0032197F"/>
    <w:pPr>
      <w:numPr>
        <w:numId w:val="16"/>
      </w:numPr>
      <w:spacing w:before="60" w:after="60" w:line="276" w:lineRule="auto"/>
    </w:pPr>
    <w:rPr>
      <w:color w:val="FFFFFF"/>
    </w:rPr>
  </w:style>
  <w:style w:type="paragraph" w:customStyle="1" w:styleId="TableTextRight">
    <w:name w:val="Table Text Right"/>
    <w:basedOn w:val="Normal"/>
    <w:rsid w:val="00E33ED6"/>
    <w:pPr>
      <w:spacing w:before="60" w:after="40"/>
      <w:jc w:val="right"/>
    </w:pPr>
    <w:rPr>
      <w:sz w:val="20"/>
    </w:rPr>
  </w:style>
  <w:style w:type="paragraph" w:customStyle="1" w:styleId="ImprintPageText">
    <w:name w:val="Imprint Page Text"/>
    <w:basedOn w:val="Normal"/>
    <w:rsid w:val="007E7F07"/>
    <w:pPr>
      <w:spacing w:after="120" w:line="276" w:lineRule="auto"/>
    </w:pPr>
    <w:rPr>
      <w:rFonts w:cs="Arial"/>
      <w:color w:val="000000"/>
      <w:sz w:val="16"/>
      <w:szCs w:val="18"/>
    </w:r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paragraph" w:customStyle="1" w:styleId="HeadingHidden">
    <w:name w:val="Heading Hidden"/>
    <w:basedOn w:val="Heading"/>
    <w:next w:val="BodyText"/>
    <w:semiHidden/>
    <w:rsid w:val="007E7F07"/>
    <w:pPr>
      <w:pageBreakBefore w:val="0"/>
    </w:pPr>
  </w:style>
  <w:style w:type="table" w:customStyle="1" w:styleId="TealHorizontalTable">
    <w:name w:val="Teal Horizontal Table"/>
    <w:basedOn w:val="TableNormal"/>
    <w:rsid w:val="007A5678"/>
    <w:rPr>
      <w:rFonts w:ascii="Arial" w:hAnsi="Arial"/>
    </w:rPr>
    <w:tblPr>
      <w:tblInd w:w="108" w:type="dxa"/>
      <w:tblBorders>
        <w:top w:val="single" w:sz="4" w:space="0" w:color="016171"/>
        <w:bottom w:val="single" w:sz="4" w:space="0" w:color="016171"/>
        <w:insideH w:val="single" w:sz="4" w:space="0" w:color="016171"/>
      </w:tblBorders>
    </w:tblPr>
    <w:trPr>
      <w:cantSplit/>
    </w:trPr>
    <w:tblStylePr w:type="firstRow">
      <w:rPr>
        <w:rFonts w:ascii="Arial" w:hAnsi="Arial"/>
        <w:color w:val="FFFFFF"/>
        <w:sz w:val="20"/>
      </w:rPr>
      <w:tblPr/>
      <w:tcPr>
        <w:shd w:val="clear" w:color="auto" w:fill="016171"/>
      </w:tcPr>
    </w:tblStyle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table" w:customStyle="1" w:styleId="NavyGridTable">
    <w:name w:val="Navy Grid Table"/>
    <w:basedOn w:val="TableNormal"/>
    <w:rsid w:val="00932BB3"/>
    <w:rPr>
      <w:rFonts w:ascii="Arial" w:hAnsi="Arial"/>
    </w:rPr>
    <w:tblPr>
      <w:tblInd w:w="108" w:type="dxa"/>
      <w:tblBorders>
        <w:top w:val="single" w:sz="4" w:space="0" w:color="24455B"/>
        <w:left w:val="single" w:sz="4" w:space="0" w:color="24455B"/>
        <w:bottom w:val="single" w:sz="4" w:space="0" w:color="24455B"/>
        <w:right w:val="single" w:sz="4" w:space="0" w:color="24455B"/>
        <w:insideH w:val="single" w:sz="4" w:space="0" w:color="24455B"/>
        <w:insideV w:val="single" w:sz="4" w:space="0" w:color="24455B"/>
      </w:tblBorders>
    </w:tblPr>
    <w:tblStylePr w:type="firstRow">
      <w:rPr>
        <w:color w:val="FFFFFF"/>
      </w:rPr>
      <w:tblPr/>
      <w:tcPr>
        <w:tcBorders>
          <w:top w:val="single" w:sz="4" w:space="0" w:color="24455B"/>
          <w:left w:val="single" w:sz="4" w:space="0" w:color="24455B"/>
          <w:bottom w:val="single" w:sz="4" w:space="0" w:color="24455B"/>
          <w:right w:val="single" w:sz="4" w:space="0" w:color="24455B"/>
          <w:insideH w:val="single" w:sz="4" w:space="0" w:color="24455B"/>
          <w:insideV w:val="single" w:sz="4" w:space="0" w:color="FFFFFF"/>
        </w:tcBorders>
        <w:shd w:val="clear" w:color="auto" w:fill="24455B"/>
      </w:tcPr>
    </w:tblStylePr>
  </w:style>
  <w:style w:type="table" w:customStyle="1" w:styleId="NavyAlternatingTable">
    <w:name w:val="Navy Alternating Table"/>
    <w:basedOn w:val="TableNormal"/>
    <w:rsid w:val="00932BB3"/>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24455B"/>
      </w:tcPr>
    </w:tblStylePr>
    <w:tblStylePr w:type="band1Horz">
      <w:rPr>
        <w:rFonts w:ascii="Arial" w:hAnsi="Arial"/>
      </w:rPr>
    </w:tblStylePr>
    <w:tblStylePr w:type="band2Horz">
      <w:tblPr/>
      <w:tcPr>
        <w:shd w:val="clear" w:color="auto" w:fill="CBDEEB"/>
      </w:tcPr>
    </w:tblStylePr>
  </w:style>
  <w:style w:type="paragraph" w:customStyle="1" w:styleId="NoHeading3">
    <w:name w:val="No. Heading 3"/>
    <w:basedOn w:val="Heading3"/>
    <w:next w:val="BodyText"/>
    <w:rsid w:val="00C05B0E"/>
    <w:pPr>
      <w:numPr>
        <w:ilvl w:val="2"/>
        <w:numId w:val="32"/>
      </w:numPr>
    </w:pPr>
  </w:style>
  <w:style w:type="table" w:customStyle="1" w:styleId="TealAlternatingTable">
    <w:name w:val="Teal Alternating Table"/>
    <w:basedOn w:val="TableNormal"/>
    <w:rsid w:val="007A5678"/>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16171"/>
      </w:tcPr>
    </w:tblStylePr>
    <w:tblStylePr w:type="band2Horz">
      <w:rPr>
        <w:rFonts w:ascii="Arial" w:hAnsi="Arial"/>
      </w:rPr>
      <w:tblPr/>
      <w:tcPr>
        <w:shd w:val="clear" w:color="auto" w:fill="DDFFFD"/>
      </w:tcPr>
    </w:tblStylePr>
  </w:style>
  <w:style w:type="character" w:customStyle="1" w:styleId="Heading1Char">
    <w:name w:val="Heading 1 Char"/>
    <w:link w:val="Heading1"/>
    <w:locked/>
    <w:rsid w:val="00C05B0E"/>
    <w:rPr>
      <w:rFonts w:ascii="Arial" w:hAnsi="Arial"/>
      <w:b/>
      <w:color w:val="016171"/>
      <w:sz w:val="36"/>
      <w:szCs w:val="36"/>
      <w:lang w:val="en-AU" w:eastAsia="en-AU" w:bidi="ar-SA"/>
    </w:rPr>
  </w:style>
  <w:style w:type="paragraph" w:customStyle="1" w:styleId="TableHeadingCentre-Black">
    <w:name w:val="Table Heading Centre - Black"/>
    <w:basedOn w:val="TableTextCentre"/>
    <w:rsid w:val="007E7F07"/>
    <w:rPr>
      <w:b/>
    </w:rPr>
  </w:style>
  <w:style w:type="paragraph" w:customStyle="1" w:styleId="TableHeadingCentre-White">
    <w:name w:val="Table Heading Centre - White"/>
    <w:basedOn w:val="TableHeadingCentre-Black"/>
    <w:rsid w:val="007E7F07"/>
    <w:rPr>
      <w:color w:val="FFFFFF"/>
    </w:rPr>
  </w:style>
  <w:style w:type="paragraph" w:customStyle="1" w:styleId="TableHeadingLeft-Black">
    <w:name w:val="Table Heading Left - Black"/>
    <w:basedOn w:val="TableTextLeft"/>
    <w:rsid w:val="007E7F07"/>
    <w:rPr>
      <w:b/>
    </w:rPr>
  </w:style>
  <w:style w:type="paragraph" w:customStyle="1" w:styleId="TableHeadingLeft-White">
    <w:name w:val="Table Heading Left - White"/>
    <w:basedOn w:val="TableHeadingLeft-Black"/>
    <w:rsid w:val="007E7F07"/>
    <w:rPr>
      <w:color w:val="FFFFFF"/>
      <w:lang w:val="en-NZ"/>
    </w:rPr>
  </w:style>
  <w:style w:type="table" w:customStyle="1" w:styleId="TealGridTable">
    <w:name w:val="Teal Grid Table"/>
    <w:basedOn w:val="TableNormal"/>
    <w:rsid w:val="007A5678"/>
    <w:rPr>
      <w:rFonts w:ascii="Arial" w:hAnsi="Arial"/>
    </w:rPr>
    <w:tblPr>
      <w:tblInd w:w="108" w:type="dxa"/>
      <w:tblBorders>
        <w:top w:val="single" w:sz="4" w:space="0" w:color="016171"/>
        <w:left w:val="single" w:sz="4" w:space="0" w:color="016171"/>
        <w:bottom w:val="single" w:sz="4" w:space="0" w:color="016171"/>
        <w:right w:val="single" w:sz="4" w:space="0" w:color="016171"/>
        <w:insideH w:val="single" w:sz="4" w:space="0" w:color="016171"/>
        <w:insideV w:val="single" w:sz="4" w:space="0" w:color="016171"/>
      </w:tblBorders>
    </w:tblPr>
    <w:tblStylePr w:type="firstRow">
      <w:rPr>
        <w:color w:val="FFFFFF"/>
      </w:rPr>
      <w:tblPr/>
      <w:tcPr>
        <w:tcBorders>
          <w:insideV w:val="single" w:sz="4" w:space="0" w:color="FFFFFF"/>
        </w:tcBorders>
        <w:shd w:val="clear" w:color="auto" w:fill="016171"/>
      </w:tcPr>
    </w:tblStylePr>
  </w:style>
  <w:style w:type="character" w:customStyle="1" w:styleId="Heading2Char">
    <w:name w:val="Heading 2 Char"/>
    <w:link w:val="Heading2"/>
    <w:locked/>
    <w:rsid w:val="00C05B0E"/>
    <w:rPr>
      <w:rFonts w:ascii="Arial" w:hAnsi="Arial"/>
      <w:b/>
      <w:color w:val="24455B"/>
      <w:sz w:val="32"/>
      <w:szCs w:val="24"/>
      <w:lang w:val="en-AU" w:eastAsia="en-AU" w:bidi="ar-SA"/>
    </w:rPr>
  </w:style>
  <w:style w:type="character" w:customStyle="1" w:styleId="Heading3Char">
    <w:name w:val="Heading 3 Char"/>
    <w:link w:val="Heading3"/>
    <w:locked/>
    <w:rsid w:val="00C05B0E"/>
    <w:rPr>
      <w:rFonts w:ascii="Arial" w:hAnsi="Arial"/>
      <w:b/>
      <w:color w:val="24455B"/>
      <w:sz w:val="28"/>
      <w:szCs w:val="24"/>
      <w:lang w:val="en-AU" w:eastAsia="en-AU" w:bidi="ar-SA"/>
    </w:rPr>
  </w:style>
  <w:style w:type="character" w:customStyle="1" w:styleId="Heading4Char">
    <w:name w:val="Heading 4 Char"/>
    <w:link w:val="Heading4"/>
    <w:locked/>
    <w:rsid w:val="00C05B0E"/>
    <w:rPr>
      <w:rFonts w:ascii="Arial" w:hAnsi="Arial"/>
      <w:b/>
      <w:color w:val="24455B"/>
      <w:sz w:val="24"/>
      <w:szCs w:val="24"/>
      <w:lang w:val="en-AU" w:eastAsia="en-AU" w:bidi="ar-SA"/>
    </w:rPr>
  </w:style>
  <w:style w:type="character" w:customStyle="1" w:styleId="BodyTextChar">
    <w:name w:val="Body Text Char"/>
    <w:link w:val="BodyText"/>
    <w:locked/>
    <w:rsid w:val="009E57BC"/>
    <w:rPr>
      <w:rFonts w:ascii="Arial" w:hAnsi="Arial"/>
      <w:sz w:val="22"/>
      <w:szCs w:val="24"/>
      <w:lang w:val="en-AU" w:eastAsia="en-AU" w:bidi="ar-SA"/>
    </w:rPr>
  </w:style>
  <w:style w:type="paragraph" w:customStyle="1" w:styleId="TableHeadingCentre">
    <w:name w:val="Table Heading Centre"/>
    <w:basedOn w:val="TableTextCentre"/>
    <w:rsid w:val="009E57BC"/>
    <w:rPr>
      <w:b/>
    </w:rPr>
  </w:style>
  <w:style w:type="paragraph" w:styleId="Revision">
    <w:name w:val="Revision"/>
    <w:hidden/>
    <w:uiPriority w:val="99"/>
    <w:semiHidden/>
    <w:rsid w:val="000D58DC"/>
    <w:rPr>
      <w:rFonts w:ascii="Arial" w:hAnsi="Arial"/>
      <w:sz w:val="22"/>
      <w:szCs w:val="24"/>
    </w:rPr>
  </w:style>
  <w:style w:type="character" w:styleId="CommentReference">
    <w:name w:val="annotation reference"/>
    <w:basedOn w:val="DefaultParagraphFont"/>
    <w:rsid w:val="00AE3115"/>
    <w:rPr>
      <w:sz w:val="16"/>
      <w:szCs w:val="16"/>
    </w:rPr>
  </w:style>
  <w:style w:type="paragraph" w:styleId="CommentText">
    <w:name w:val="annotation text"/>
    <w:basedOn w:val="Normal"/>
    <w:link w:val="CommentTextChar"/>
    <w:rsid w:val="00AE3115"/>
    <w:rPr>
      <w:sz w:val="20"/>
      <w:szCs w:val="20"/>
    </w:rPr>
  </w:style>
  <w:style w:type="character" w:customStyle="1" w:styleId="CommentTextChar">
    <w:name w:val="Comment Text Char"/>
    <w:basedOn w:val="DefaultParagraphFont"/>
    <w:link w:val="CommentText"/>
    <w:rsid w:val="00AE3115"/>
    <w:rPr>
      <w:rFonts w:ascii="Arial" w:hAnsi="Arial"/>
    </w:rPr>
  </w:style>
  <w:style w:type="paragraph" w:styleId="CommentSubject">
    <w:name w:val="annotation subject"/>
    <w:basedOn w:val="CommentText"/>
    <w:next w:val="CommentText"/>
    <w:link w:val="CommentSubjectChar"/>
    <w:rsid w:val="00AE3115"/>
    <w:rPr>
      <w:b/>
      <w:bCs/>
    </w:rPr>
  </w:style>
  <w:style w:type="character" w:customStyle="1" w:styleId="CommentSubjectChar">
    <w:name w:val="Comment Subject Char"/>
    <w:basedOn w:val="CommentTextChar"/>
    <w:link w:val="CommentSubject"/>
    <w:rsid w:val="00AE3115"/>
    <w:rPr>
      <w:rFonts w:ascii="Arial" w:hAnsi="Arial"/>
      <w:b/>
      <w:bCs/>
    </w:rPr>
  </w:style>
  <w:style w:type="character" w:styleId="UnresolvedMention">
    <w:name w:val="Unresolved Mention"/>
    <w:basedOn w:val="DefaultParagraphFont"/>
    <w:uiPriority w:val="99"/>
    <w:semiHidden/>
    <w:unhideWhenUsed/>
    <w:rsid w:val="008B64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971551">
      <w:bodyDiv w:val="1"/>
      <w:marLeft w:val="0"/>
      <w:marRight w:val="0"/>
      <w:marTop w:val="0"/>
      <w:marBottom w:val="0"/>
      <w:divBdr>
        <w:top w:val="none" w:sz="0" w:space="0" w:color="auto"/>
        <w:left w:val="none" w:sz="0" w:space="0" w:color="auto"/>
        <w:bottom w:val="none" w:sz="0" w:space="0" w:color="auto"/>
        <w:right w:val="none" w:sz="0" w:space="0" w:color="auto"/>
      </w:divBdr>
    </w:div>
    <w:div w:id="1156335159">
      <w:bodyDiv w:val="1"/>
      <w:marLeft w:val="0"/>
      <w:marRight w:val="0"/>
      <w:marTop w:val="0"/>
      <w:marBottom w:val="0"/>
      <w:divBdr>
        <w:top w:val="none" w:sz="0" w:space="0" w:color="auto"/>
        <w:left w:val="none" w:sz="0" w:space="0" w:color="auto"/>
        <w:bottom w:val="none" w:sz="0" w:space="0" w:color="auto"/>
        <w:right w:val="none" w:sz="0" w:space="0" w:color="auto"/>
      </w:divBdr>
    </w:div>
    <w:div w:id="1333799807">
      <w:bodyDiv w:val="1"/>
      <w:marLeft w:val="0"/>
      <w:marRight w:val="0"/>
      <w:marTop w:val="0"/>
      <w:marBottom w:val="0"/>
      <w:divBdr>
        <w:top w:val="none" w:sz="0" w:space="0" w:color="auto"/>
        <w:left w:val="none" w:sz="0" w:space="0" w:color="auto"/>
        <w:bottom w:val="none" w:sz="0" w:space="0" w:color="auto"/>
        <w:right w:val="none" w:sz="0" w:space="0" w:color="auto"/>
      </w:divBdr>
    </w:div>
    <w:div w:id="1715613894">
      <w:bodyDiv w:val="1"/>
      <w:marLeft w:val="0"/>
      <w:marRight w:val="0"/>
      <w:marTop w:val="0"/>
      <w:marBottom w:val="0"/>
      <w:divBdr>
        <w:top w:val="none" w:sz="0" w:space="0" w:color="auto"/>
        <w:left w:val="none" w:sz="0" w:space="0" w:color="auto"/>
        <w:bottom w:val="none" w:sz="0" w:space="0" w:color="auto"/>
        <w:right w:val="none" w:sz="0" w:space="0" w:color="auto"/>
      </w:divBdr>
    </w:div>
    <w:div w:id="1877310209">
      <w:bodyDiv w:val="1"/>
      <w:marLeft w:val="0"/>
      <w:marRight w:val="0"/>
      <w:marTop w:val="0"/>
      <w:marBottom w:val="0"/>
      <w:divBdr>
        <w:top w:val="none" w:sz="0" w:space="0" w:color="auto"/>
        <w:left w:val="none" w:sz="0" w:space="0" w:color="auto"/>
        <w:bottom w:val="none" w:sz="0" w:space="0" w:color="auto"/>
        <w:right w:val="none" w:sz="0" w:space="0" w:color="auto"/>
      </w:divBdr>
    </w:div>
    <w:div w:id="1951473771">
      <w:bodyDiv w:val="1"/>
      <w:marLeft w:val="0"/>
      <w:marRight w:val="0"/>
      <w:marTop w:val="0"/>
      <w:marBottom w:val="0"/>
      <w:divBdr>
        <w:top w:val="none" w:sz="0" w:space="0" w:color="auto"/>
        <w:left w:val="none" w:sz="0" w:space="0" w:color="auto"/>
        <w:bottom w:val="none" w:sz="0" w:space="0" w:color="auto"/>
        <w:right w:val="none" w:sz="0" w:space="0" w:color="auto"/>
      </w:divBdr>
    </w:div>
    <w:div w:id="19674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hmrc.gov.au/about-us/publications/australian-code-responsible-conduct-research-2018"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s://www.nhmrc.gov.au/about-us/publications/national-statement-ethical-conduct-human-research-2007-updated-2018" TargetMode="External"/><Relationship Id="rId17" Type="http://schemas.openxmlformats.org/officeDocument/2006/relationships/hyperlink" Target="https://www.nhmrc.gov.au/sites/default/files/documents/attachments/guide-managing-investigating-potential-breaches.pdf" TargetMode="External"/><Relationship Id="rId2" Type="http://schemas.openxmlformats.org/officeDocument/2006/relationships/customXml" Target="../customXml/item2.xml"/><Relationship Id="rId16" Type="http://schemas.openxmlformats.org/officeDocument/2006/relationships/hyperlink" Target="https://www.nhmrc.gov.au/sites/default/files/documents/attachments/guide-managing-investigating-potential-breaches.pdf"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nhmrc.gov.au/sites/default/files/documents/attachments/guide-managing-investigating-potential-breaches.pdf" TargetMode="External"/><Relationship Id="rId23" Type="http://schemas.microsoft.com/office/2011/relationships/people" Target="people.xml"/><Relationship Id="rId10" Type="http://schemas.openxmlformats.org/officeDocument/2006/relationships/image" Target="media/image1.jpe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hmrc.gov.au/about-us/publications/australian-code-care-and-use-animals-scientific-purposes/australian-code-care-and-use-animals-scientific-purposes-code"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unninda\AppData\Local\Temp\MicrosoftEdgeDownloads\bf03f75c-6f41-4d7d-ad3e-fec404490f6f\a4-portrai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31311EEBC33E549A6662E02972FC0CD" ma:contentTypeVersion="18" ma:contentTypeDescription="Create a new document." ma:contentTypeScope="" ma:versionID="a7ec8e9023e63660fa896cf48ea304ca">
  <xsd:schema xmlns:xsd="http://www.w3.org/2001/XMLSchema" xmlns:xs="http://www.w3.org/2001/XMLSchema" xmlns:p="http://schemas.microsoft.com/office/2006/metadata/properties" xmlns:ns3="97424a75-d97b-49a2-bc19-4e87dac4aade" xmlns:ns4="a8105a81-ce58-43f4-929e-1405d06d4b38" targetNamespace="http://schemas.microsoft.com/office/2006/metadata/properties" ma:root="true" ma:fieldsID="3533bf3cd0734537a8df04f12d0d96c7" ns3:_="" ns4:_="">
    <xsd:import namespace="97424a75-d97b-49a2-bc19-4e87dac4aade"/>
    <xsd:import namespace="a8105a81-ce58-43f4-929e-1405d06d4b3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_activity" minOccurs="0"/>
                <xsd:element ref="ns3:MediaServiceObjectDetectorVersions" minOccurs="0"/>
                <xsd:element ref="ns3:MediaServiceSystemTag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424a75-d97b-49a2-bc19-4e87dac4aa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105a81-ce58-43f4-929e-1405d06d4b3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97424a75-d97b-49a2-bc19-4e87dac4aade" xsi:nil="true"/>
  </documentManagement>
</p:properties>
</file>

<file path=customXml/itemProps1.xml><?xml version="1.0" encoding="utf-8"?>
<ds:datastoreItem xmlns:ds="http://schemas.openxmlformats.org/officeDocument/2006/customXml" ds:itemID="{8C803FAB-CBD9-4D2F-A281-8A0795E88798}">
  <ds:schemaRefs>
    <ds:schemaRef ds:uri="http://schemas.microsoft.com/sharepoint/v3/contenttype/forms"/>
  </ds:schemaRefs>
</ds:datastoreItem>
</file>

<file path=customXml/itemProps2.xml><?xml version="1.0" encoding="utf-8"?>
<ds:datastoreItem xmlns:ds="http://schemas.openxmlformats.org/officeDocument/2006/customXml" ds:itemID="{C09C8178-FCBD-47AE-A878-908F8DD043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424a75-d97b-49a2-bc19-4e87dac4aade"/>
    <ds:schemaRef ds:uri="a8105a81-ce58-43f4-929e-1405d06d4b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BF71DC-E35A-4575-93AF-98880121D117}">
  <ds:schemaRefs>
    <ds:schemaRef ds:uri="http://schemas.microsoft.com/office/2006/metadata/properties"/>
    <ds:schemaRef ds:uri="http://schemas.microsoft.com/office/infopath/2007/PartnerControls"/>
    <ds:schemaRef ds:uri="97424a75-d97b-49a2-bc19-4e87dac4aade"/>
  </ds:schemaRefs>
</ds:datastoreItem>
</file>

<file path=docProps/app.xml><?xml version="1.0" encoding="utf-8"?>
<Properties xmlns="http://schemas.openxmlformats.org/officeDocument/2006/extended-properties" xmlns:vt="http://schemas.openxmlformats.org/officeDocument/2006/docPropsVTypes">
  <Template>a4-portrait</Template>
  <TotalTime>8</TotalTime>
  <Pages>11</Pages>
  <Words>2337</Words>
  <Characters>15181</Characters>
  <Application>Microsoft Office Word</Application>
  <DocSecurity>4</DocSecurity>
  <Lines>126</Lines>
  <Paragraphs>34</Paragraphs>
  <ScaleCrop>false</ScaleCrop>
  <Company>Department of Health</Company>
  <LinksUpToDate>false</LinksUpToDate>
  <CharactersWithSpaces>17484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complaints procedure</dc:title>
  <dc:subject>Procedure for handling potential breaches of the Australian Code for the Responsible Conduct of Research</dc:subject>
  <cp:keywords>FSS templates; portrait</cp:keywords>
  <cp:revision>2</cp:revision>
  <cp:lastPrinted>2011-11-14T03:43:00Z</cp:lastPrinted>
  <dcterms:created xsi:type="dcterms:W3CDTF">2025-04-02T22:21:00Z</dcterms:created>
  <dcterms:modified xsi:type="dcterms:W3CDTF">2025-04-02T22:21:00Z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0x010100431311EEBC33E549A6662E02972FC0CD</vt:lpwstr>
  </property>
</Properties>
</file>